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3B290" w14:textId="77777777" w:rsidR="00836729" w:rsidRPr="003F1643" w:rsidRDefault="00836729" w:rsidP="00836729">
      <w:pPr>
        <w:pStyle w:val="ListParagraph"/>
        <w:spacing w:after="0" w:line="480" w:lineRule="auto"/>
        <w:ind w:left="113"/>
        <w:jc w:val="center"/>
        <w:rPr>
          <w:rFonts w:ascii="David" w:eastAsia="Times New Roman" w:hAnsi="David" w:cs="David"/>
          <w:sz w:val="36"/>
          <w:szCs w:val="36"/>
        </w:rPr>
      </w:pPr>
      <w:r w:rsidRPr="003F1643">
        <w:rPr>
          <w:rFonts w:ascii="David" w:eastAsia="Times New Roman" w:hAnsi="David" w:cs="David"/>
          <w:b/>
          <w:bCs/>
          <w:sz w:val="48"/>
          <w:szCs w:val="48"/>
          <w:u w:val="single"/>
          <w:rtl/>
        </w:rPr>
        <w:t xml:space="preserve">תקנון העמותה </w:t>
      </w:r>
    </w:p>
    <w:p w14:paraId="3FC62A82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שם</w:t>
      </w:r>
      <w:r w:rsidRPr="003F1643">
        <w:rPr>
          <w:rFonts w:ascii="David" w:eastAsia="Times New Roman" w:hAnsi="David" w:cs="David"/>
          <w:b/>
          <w:bCs/>
          <w:sz w:val="32"/>
          <w:szCs w:val="32"/>
          <w:rtl/>
        </w:rPr>
        <w:t>            </w:t>
      </w:r>
    </w:p>
    <w:p w14:paraId="3059A228" w14:textId="6684E5AF" w:rsidR="00836729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בוגרי בי"ס ל</w:t>
      </w:r>
      <w:r>
        <w:rPr>
          <w:rFonts w:ascii="David" w:eastAsia="Times New Roman" w:hAnsi="David" w:cs="David"/>
          <w:b/>
          <w:bCs/>
          <w:sz w:val="28"/>
          <w:szCs w:val="28"/>
          <w:rtl/>
        </w:rPr>
        <w:t>קציני-ים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 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וביה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"ס הימי </w:t>
      </w:r>
      <w:proofErr w:type="spellStart"/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ע"ר</w:t>
      </w:r>
      <w:proofErr w:type="spellEnd"/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5</w:t>
      </w:r>
      <w:r w:rsidR="00AD0C83">
        <w:rPr>
          <w:rFonts w:ascii="David" w:eastAsia="Times New Roman" w:hAnsi="David" w:cs="David" w:hint="cs"/>
          <w:b/>
          <w:bCs/>
          <w:sz w:val="28"/>
          <w:szCs w:val="28"/>
          <w:rtl/>
        </w:rPr>
        <w:t>8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0003960 </w:t>
      </w:r>
    </w:p>
    <w:p w14:paraId="79AEA5B4" w14:textId="77777777" w:rsidR="00836729" w:rsidRPr="00AD0C83" w:rsidRDefault="00836729" w:rsidP="00836729">
      <w:pPr>
        <w:pStyle w:val="ListParagraph"/>
        <w:spacing w:after="0" w:line="480" w:lineRule="auto"/>
        <w:ind w:left="792"/>
        <w:jc w:val="both"/>
        <w:rPr>
          <w:rFonts w:ascii="David" w:eastAsia="Times New Roman" w:hAnsi="David" w:cs="David"/>
          <w:sz w:val="20"/>
          <w:szCs w:val="20"/>
        </w:rPr>
      </w:pPr>
    </w:p>
    <w:p w14:paraId="3C17EE0A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b/>
          <w:bCs/>
          <w:u w:val="single"/>
          <w:rtl/>
        </w:rPr>
      </w:pPr>
      <w:r w:rsidRPr="003F1643">
        <w:rPr>
          <w:rFonts w:ascii="David" w:eastAsia="Times New Roman" w:hAnsi="David" w:cs="David" w:hint="eastAsia"/>
          <w:b/>
          <w:bCs/>
          <w:sz w:val="32"/>
          <w:szCs w:val="32"/>
          <w:u w:val="single"/>
          <w:rtl/>
        </w:rPr>
        <w:t>ייסוד</w:t>
      </w:r>
    </w:p>
    <w:p w14:paraId="7D13D503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נוסדה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ונרשמה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ב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- 8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ביוני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1982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"י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החברים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: </w:t>
      </w:r>
    </w:p>
    <w:p w14:paraId="7CDFDD0E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ר</w:t>
      </w:r>
      <w:r w:rsidRPr="003F1643">
        <w:rPr>
          <w:rFonts w:ascii="David" w:eastAsia="Times New Roman" w:hAnsi="David" w:cs="David"/>
          <w:sz w:val="28"/>
          <w:szCs w:val="28"/>
          <w:rtl/>
        </w:rPr>
        <w:t>/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מלאכי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אפרת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ז</w:t>
      </w:r>
      <w:r w:rsidRPr="003F1643">
        <w:rPr>
          <w:rFonts w:ascii="David" w:eastAsia="Times New Roman" w:hAnsi="David" w:cs="David"/>
          <w:sz w:val="28"/>
          <w:szCs w:val="28"/>
          <w:rtl/>
        </w:rPr>
        <w:t>"ל (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מחזור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'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ימי</w:t>
      </w:r>
      <w:r w:rsidRPr="003F1643">
        <w:rPr>
          <w:rFonts w:ascii="David" w:eastAsia="Times New Roman" w:hAnsi="David" w:cs="David"/>
          <w:sz w:val="28"/>
          <w:szCs w:val="28"/>
          <w:rtl/>
        </w:rPr>
        <w:t>).</w:t>
      </w:r>
    </w:p>
    <w:p w14:paraId="333063CA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עו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אלי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שחף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ז</w:t>
      </w:r>
      <w:r w:rsidRPr="003F1643">
        <w:rPr>
          <w:rFonts w:ascii="David" w:eastAsia="Times New Roman" w:hAnsi="David" w:cs="David"/>
          <w:sz w:val="28"/>
          <w:szCs w:val="28"/>
          <w:rtl/>
        </w:rPr>
        <w:t>"ל (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מחזור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</w:t>
      </w:r>
      <w:r w:rsidRPr="003F1643">
        <w:rPr>
          <w:rFonts w:ascii="David" w:eastAsia="Times New Roman" w:hAnsi="David" w:cs="David"/>
          <w:sz w:val="28"/>
          <w:szCs w:val="28"/>
          <w:rtl/>
        </w:rPr>
        <w:t>' )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6271000B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eastAsia"/>
          <w:sz w:val="28"/>
          <w:szCs w:val="28"/>
          <w:rtl/>
        </w:rPr>
        <w:t>מהנדס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שלמה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proofErr w:type="spellStart"/>
      <w:r w:rsidRPr="003F1643">
        <w:rPr>
          <w:rFonts w:ascii="David" w:eastAsia="Times New Roman" w:hAnsi="David" w:cs="David" w:hint="cs"/>
          <w:sz w:val="28"/>
          <w:szCs w:val="28"/>
          <w:rtl/>
        </w:rPr>
        <w:t>פאוקר</w:t>
      </w:r>
      <w:proofErr w:type="spellEnd"/>
      <w:r w:rsidRPr="003F1643">
        <w:rPr>
          <w:rFonts w:ascii="David" w:eastAsia="Times New Roman" w:hAnsi="David" w:cs="David"/>
          <w:sz w:val="28"/>
          <w:szCs w:val="28"/>
          <w:rtl/>
        </w:rPr>
        <w:t xml:space="preserve"> 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ז</w:t>
      </w:r>
      <w:r w:rsidRPr="003F1643">
        <w:rPr>
          <w:rFonts w:ascii="David" w:eastAsia="Times New Roman" w:hAnsi="David" w:cs="David"/>
          <w:sz w:val="28"/>
          <w:szCs w:val="28"/>
          <w:rtl/>
        </w:rPr>
        <w:t>"ל (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מחזור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</w:t>
      </w:r>
      <w:r w:rsidRPr="003F1643">
        <w:rPr>
          <w:rFonts w:ascii="David" w:eastAsia="Times New Roman" w:hAnsi="David" w:cs="David"/>
          <w:sz w:val="28"/>
          <w:szCs w:val="28"/>
          <w:rtl/>
        </w:rPr>
        <w:t>' )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241B80A9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מהנדס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סא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(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מיל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)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ראובן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וגנר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(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מחזור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ט</w:t>
      </w:r>
      <w:r w:rsidRPr="003F1643">
        <w:rPr>
          <w:rFonts w:ascii="David" w:eastAsia="Times New Roman" w:hAnsi="David" w:cs="David"/>
          <w:sz w:val="28"/>
          <w:szCs w:val="28"/>
          <w:rtl/>
        </w:rPr>
        <w:t>')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  <w:r w:rsidRPr="003F1643" w:rsidDel="000E408A">
        <w:rPr>
          <w:rFonts w:ascii="David" w:eastAsia="Times New Roman" w:hAnsi="David" w:cs="David"/>
          <w:sz w:val="28"/>
          <w:szCs w:val="28"/>
          <w:rtl/>
        </w:rPr>
        <w:t xml:space="preserve"> </w:t>
      </w:r>
    </w:p>
    <w:p w14:paraId="4E23A4FE" w14:textId="77777777" w:rsidR="00836729" w:rsidRPr="003F1643" w:rsidRDefault="00836729" w:rsidP="00836729">
      <w:pPr>
        <w:pStyle w:val="ListParagraph"/>
        <w:spacing w:after="0" w:line="480" w:lineRule="auto"/>
        <w:ind w:left="1224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487D76B2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זהות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וכתובות</w:t>
      </w:r>
      <w:r w:rsidRPr="003F1643">
        <w:rPr>
          <w:rFonts w:ascii="David" w:eastAsia="Times New Roman" w:hAnsi="David" w:cs="David"/>
          <w:b/>
          <w:bCs/>
          <w:sz w:val="32"/>
          <w:szCs w:val="32"/>
          <w:rtl/>
        </w:rPr>
        <w:t> </w:t>
      </w:r>
      <w:r w:rsidRPr="003F1643">
        <w:rPr>
          <w:rFonts w:ascii="David" w:eastAsia="Times New Roman" w:hAnsi="David" w:cs="David"/>
          <w:sz w:val="32"/>
          <w:szCs w:val="32"/>
          <w:rtl/>
        </w:rPr>
        <w:t> </w:t>
      </w:r>
    </w:p>
    <w:p w14:paraId="103F5D03" w14:textId="77777777" w:rsidR="00836729" w:rsidRPr="003F1643" w:rsidRDefault="00836729" w:rsidP="001C3666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דגל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העמותה</w:t>
      </w:r>
      <w:r w:rsidR="003177DC">
        <w:rPr>
          <w:rFonts w:ascii="David" w:eastAsia="Times New Roman" w:hAnsi="David" w:cs="David" w:hint="cs"/>
          <w:sz w:val="28"/>
          <w:szCs w:val="28"/>
          <w:rtl/>
        </w:rPr>
        <w:t>:</w:t>
      </w:r>
      <w:r w:rsidR="001C3666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="001C3666">
        <w:rPr>
          <w:noProof/>
        </w:rPr>
        <w:drawing>
          <wp:inline distT="0" distB="0" distL="0" distR="0" wp14:anchorId="31FA1ACD" wp14:editId="62E30954">
            <wp:extent cx="740011" cy="596900"/>
            <wp:effectExtent l="19050" t="19050" r="22225" b="12700"/>
            <wp:docPr id="3" name="תמונה 3" descr="http://bogreyam.org/connections/flag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http://bogreyam.org/connections/flag.GIF"/>
                    <pic:cNvPicPr/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59" cy="60210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C3666">
        <w:rPr>
          <w:rFonts w:ascii="David" w:eastAsia="Times New Roman" w:hAnsi="David" w:cs="David" w:hint="cs"/>
          <w:sz w:val="28"/>
          <w:szCs w:val="28"/>
          <w:rtl/>
        </w:rPr>
        <w:t xml:space="preserve"> 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הינו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דגל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הימי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שנקבע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הנאמנים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הימי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בשנת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1939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והועבר</w:t>
      </w:r>
      <w:r w:rsidRPr="003F1643">
        <w:rPr>
          <w:rFonts w:ascii="David" w:eastAsia="Times New Roman" w:hAnsi="David" w:cs="David"/>
          <w:sz w:val="20"/>
          <w:szCs w:val="20"/>
          <w:rtl/>
        </w:rPr>
        <w:t xml:space="preserve"> </w:t>
      </w:r>
      <w:r w:rsidRPr="003F1643">
        <w:rPr>
          <w:rFonts w:ascii="David" w:eastAsia="Times New Roman" w:hAnsi="David" w:cs="David"/>
          <w:sz w:val="28"/>
          <w:szCs w:val="28"/>
          <w:rtl/>
        </w:rPr>
        <w:t>לביה"ס ל</w:t>
      </w:r>
      <w:r>
        <w:rPr>
          <w:rFonts w:ascii="David" w:eastAsia="Times New Roman" w:hAnsi="David" w:cs="David"/>
          <w:sz w:val="28"/>
          <w:szCs w:val="28"/>
          <w:rtl/>
        </w:rPr>
        <w:t>קציני-ים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הממשיך אותו ונקרא בשנת 1968 ע"ש "כ"ג יורדי הסירה".</w:t>
      </w:r>
    </w:p>
    <w:p w14:paraId="69E00777" w14:textId="77777777" w:rsidR="00CB5B19" w:rsidRPr="00CB5B19" w:rsidRDefault="00836729" w:rsidP="001C3666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CB5B19">
        <w:rPr>
          <w:rFonts w:ascii="David" w:eastAsia="Times New Roman" w:hAnsi="David" w:cs="David" w:hint="eastAsia"/>
          <w:b/>
          <w:bCs/>
          <w:sz w:val="28"/>
          <w:szCs w:val="28"/>
          <w:rtl/>
        </w:rPr>
        <w:t>סמל</w:t>
      </w:r>
      <w:r w:rsidRPr="00CB5B19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העמותה</w:t>
      </w:r>
      <w:r w:rsidRPr="00CB5B19">
        <w:rPr>
          <w:rFonts w:ascii="David" w:eastAsia="Times New Roman" w:hAnsi="David" w:cs="David" w:hint="cs"/>
          <w:b/>
          <w:bCs/>
          <w:sz w:val="28"/>
          <w:szCs w:val="28"/>
          <w:rtl/>
        </w:rPr>
        <w:t>: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1C3666" w:rsidRPr="00CB5B19">
        <w:rPr>
          <w:rFonts w:ascii="David" w:eastAsia="Times New Roman" w:hAnsi="David" w:cs="David" w:hint="cs"/>
          <w:sz w:val="28"/>
          <w:szCs w:val="28"/>
          <w:rtl/>
        </w:rPr>
        <w:t xml:space="preserve">    </w:t>
      </w:r>
      <w:r w:rsidR="001C3666">
        <w:rPr>
          <w:rFonts w:ascii="David" w:eastAsia="Times New Roman" w:hAnsi="David" w:cs="David"/>
          <w:noProof/>
          <w:sz w:val="28"/>
          <w:szCs w:val="28"/>
          <w:rtl/>
        </w:rPr>
        <w:drawing>
          <wp:inline distT="0" distB="0" distL="0" distR="0" wp14:anchorId="25D40A1D" wp14:editId="3E9F9C7D">
            <wp:extent cx="801581" cy="692089"/>
            <wp:effectExtent l="12700" t="12700" r="11430" b="6985"/>
            <wp:docPr id="2" name="תמונה 2" descr="C:\Users\חיה\Dropbox\בוגרי ים - הנהלה\logo-k-y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חיה\Dropbox\בוגרי ים - הנהלה\logo-k-ya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02" cy="70574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8B5618" w14:textId="5D44C997" w:rsidR="001C3666" w:rsidRPr="00CB5B19" w:rsidRDefault="00836729" w:rsidP="001C3666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CB5B19">
        <w:rPr>
          <w:rFonts w:ascii="David" w:eastAsia="Times New Roman" w:hAnsi="David" w:cs="David" w:hint="cs"/>
          <w:b/>
          <w:bCs/>
          <w:sz w:val="28"/>
          <w:szCs w:val="28"/>
          <w:rtl/>
        </w:rPr>
        <w:t>חותמת</w:t>
      </w:r>
      <w:r w:rsidRPr="00CB5B19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b/>
          <w:bCs/>
          <w:sz w:val="28"/>
          <w:szCs w:val="28"/>
          <w:rtl/>
        </w:rPr>
        <w:t>העמותה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 xml:space="preserve">: </w:t>
      </w:r>
      <w:del w:id="0" w:author="Boaz Amram" w:date="2026-03-10T15:48:00Z" w16du:dateUtc="2026-03-10T13:48:00Z">
        <w:r w:rsidR="001C3666" w:rsidRPr="00335FD6" w:rsidDel="00335FD6">
          <w:rPr>
            <w:rFonts w:ascii="David" w:eastAsia="Times New Roman" w:hAnsi="David" w:cs="David"/>
            <w:noProof/>
            <w:sz w:val="28"/>
            <w:szCs w:val="28"/>
          </w:rPr>
          <w:drawing>
            <wp:inline distT="0" distB="0" distL="0" distR="0" wp14:anchorId="0B5A0AA0" wp14:editId="09AC7C01">
              <wp:extent cx="927100" cy="903807"/>
              <wp:effectExtent l="19050" t="19050" r="25400" b="10795"/>
              <wp:docPr id="5" name="תמונה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2556" cy="909126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pic:spPr>
                  </pic:pic>
                </a:graphicData>
              </a:graphic>
            </wp:inline>
          </w:drawing>
        </w:r>
      </w:del>
      <w:ins w:id="1" w:author="Boaz Amram" w:date="2026-03-10T15:49:00Z" w16du:dateUtc="2026-03-10T13:49:00Z">
        <w:r w:rsidR="00335FD6" w:rsidRPr="00335FD6">
          <w:rPr>
            <w:rFonts w:ascii="David" w:eastAsia="Times New Roman" w:hAnsi="David" w:cs="David"/>
            <w:sz w:val="28"/>
            <w:szCs w:val="28"/>
            <w:rtl/>
          </w:rPr>
          <w:t xml:space="preserve"> </w:t>
        </w:r>
        <w:r w:rsidR="00335FD6" w:rsidRPr="00AD0C83">
          <w:rPr>
            <w:rFonts w:ascii="David" w:eastAsia="Times New Roman" w:hAnsi="David" w:cs="David"/>
            <w:sz w:val="28"/>
            <w:szCs w:val="28"/>
            <w:rtl/>
          </w:rPr>
          <w:drawing>
            <wp:inline distT="0" distB="0" distL="0" distR="0" wp14:anchorId="4470353F" wp14:editId="1FB77D0B">
              <wp:extent cx="1325033" cy="497695"/>
              <wp:effectExtent l="0" t="0" r="0" b="0"/>
              <wp:docPr id="194032203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322032" name=""/>
                      <pic:cNvPicPr/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7359" cy="5286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r w:rsidR="00AD0C83">
        <w:rPr>
          <w:rFonts w:ascii="David" w:eastAsia="Times New Roman" w:hAnsi="David" w:cs="David" w:hint="cs"/>
          <w:sz w:val="28"/>
          <w:szCs w:val="28"/>
          <w:rtl/>
        </w:rPr>
        <w:t xml:space="preserve">  </w:t>
      </w:r>
    </w:p>
    <w:p w14:paraId="4672A5D8" w14:textId="77777777" w:rsidR="00836729" w:rsidRPr="003F1643" w:rsidRDefault="00836729" w:rsidP="00CB5B1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מען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> :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ab/>
      </w:r>
      <w:r w:rsidR="00CB34CE">
        <w:rPr>
          <w:rFonts w:ascii="David" w:eastAsia="Times New Roman" w:hAnsi="David" w:cs="David" w:hint="cs"/>
          <w:sz w:val="28"/>
          <w:szCs w:val="28"/>
          <w:rtl/>
        </w:rPr>
        <w:t>רח' הארבעה 1</w:t>
      </w:r>
      <w:r w:rsidR="00CB5B19">
        <w:rPr>
          <w:rFonts w:ascii="David" w:eastAsia="Times New Roman" w:hAnsi="David" w:cs="David" w:hint="cs"/>
          <w:sz w:val="28"/>
          <w:szCs w:val="28"/>
          <w:rtl/>
        </w:rPr>
        <w:t xml:space="preserve">, 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  <w:r>
        <w:rPr>
          <w:rFonts w:ascii="David" w:eastAsia="Times New Roman" w:hAnsi="David" w:cs="David" w:hint="cs"/>
          <w:sz w:val="28"/>
          <w:szCs w:val="28"/>
          <w:rtl/>
        </w:rPr>
        <w:t>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 2066 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עכו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/>
          <w:sz w:val="28"/>
          <w:szCs w:val="28"/>
        </w:rPr>
        <w:t>2412001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3751221E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אתר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האינטרנט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העמותה</w:t>
      </w:r>
      <w:r>
        <w:rPr>
          <w:rFonts w:ascii="David" w:eastAsia="Times New Roman" w:hAnsi="David" w:cs="David" w:hint="cs"/>
          <w:sz w:val="28"/>
          <w:szCs w:val="28"/>
          <w:rtl/>
        </w:rPr>
        <w:t>:</w:t>
      </w:r>
      <w:r>
        <w:rPr>
          <w:rFonts w:ascii="David" w:eastAsia="Times New Roman" w:hAnsi="David" w:cs="David" w:hint="cs"/>
          <w:sz w:val="28"/>
          <w:szCs w:val="28"/>
          <w:rtl/>
        </w:rPr>
        <w:tab/>
      </w:r>
      <w:r w:rsidRPr="003F1643">
        <w:rPr>
          <w:rFonts w:ascii="David" w:eastAsia="Times New Roman" w:hAnsi="David" w:cs="David" w:hint="eastAsia"/>
          <w:sz w:val="32"/>
          <w:szCs w:val="32"/>
          <w:rtl/>
        </w:rPr>
        <w:t> </w:t>
      </w:r>
      <w:r w:rsidRPr="003F1643">
        <w:rPr>
          <w:rFonts w:ascii="David" w:hAnsi="David" w:cs="David"/>
          <w:sz w:val="28"/>
          <w:szCs w:val="28"/>
        </w:rPr>
        <w:t>www.bogreyam.org.il</w:t>
      </w:r>
    </w:p>
    <w:p w14:paraId="3E9699C9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כתובת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הדואר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אלקטרוני</w:t>
      </w: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העמותה</w:t>
      </w: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: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hyperlink r:id="rId11" w:history="1">
        <w:r w:rsidRPr="003F1643">
          <w:rPr>
            <w:rStyle w:val="Hyperlink"/>
            <w:rFonts w:ascii="David" w:hAnsi="David" w:cs="David"/>
            <w:sz w:val="28"/>
            <w:szCs w:val="28"/>
          </w:rPr>
          <w:t>info@bogreyam.org.il</w:t>
        </w:r>
      </w:hyperlink>
    </w:p>
    <w:p w14:paraId="32969966" w14:textId="77777777" w:rsidR="00836729" w:rsidRDefault="00836729" w:rsidP="00836729">
      <w:pPr>
        <w:pStyle w:val="ListParagraph"/>
        <w:spacing w:after="0" w:line="480" w:lineRule="auto"/>
        <w:ind w:left="792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5687AEAD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3F1643">
        <w:rPr>
          <w:rFonts w:ascii="David" w:eastAsia="Times New Roman" w:hAnsi="David" w:cs="David"/>
          <w:sz w:val="32"/>
          <w:szCs w:val="32"/>
        </w:rPr>
        <w:t> 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מהות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העמותה</w:t>
      </w:r>
      <w:r w:rsidRPr="003F1643">
        <w:rPr>
          <w:rFonts w:ascii="David" w:eastAsia="Times New Roman" w:hAnsi="David" w:cs="David"/>
          <w:b/>
          <w:bCs/>
          <w:sz w:val="32"/>
          <w:szCs w:val="32"/>
          <w:rtl/>
        </w:rPr>
        <w:t xml:space="preserve"> </w:t>
      </w:r>
    </w:p>
    <w:p w14:paraId="2E450DC6" w14:textId="122A82F9" w:rsidR="00836729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התאגדות</w:t>
      </w:r>
      <w:r w:rsidRPr="003F1643">
        <w:rPr>
          <w:rFonts w:ascii="David" w:eastAsia="Times New Roman" w:hAnsi="David" w:cs="David"/>
          <w:sz w:val="28"/>
          <w:szCs w:val="28"/>
          <w:rtl/>
        </w:rPr>
        <w:t> של בוגרי בי"ס לקציני</w:t>
      </w:r>
      <w:r>
        <w:rPr>
          <w:rFonts w:ascii="David" w:eastAsia="Times New Roman" w:hAnsi="David" w:cs="David" w:hint="cs"/>
          <w:sz w:val="28"/>
          <w:szCs w:val="28"/>
          <w:rtl/>
        </w:rPr>
        <w:t>-</w:t>
      </w:r>
      <w:r w:rsidRPr="003F1643">
        <w:rPr>
          <w:rFonts w:ascii="David" w:eastAsia="Times New Roman" w:hAnsi="David" w:cs="David"/>
          <w:sz w:val="28"/>
          <w:szCs w:val="28"/>
          <w:rtl/>
        </w:rPr>
        <w:t>ים, בי</w:t>
      </w:r>
      <w:r w:rsidR="00335FD6">
        <w:rPr>
          <w:rFonts w:ascii="David" w:eastAsia="Times New Roman" w:hAnsi="David" w:cs="David" w:hint="cs"/>
          <w:sz w:val="28"/>
          <w:szCs w:val="28"/>
          <w:rtl/>
        </w:rPr>
        <w:t>ה</w:t>
      </w:r>
      <w:r w:rsidRPr="003F1643">
        <w:rPr>
          <w:rFonts w:ascii="David" w:eastAsia="Times New Roman" w:hAnsi="David" w:cs="David"/>
          <w:sz w:val="28"/>
          <w:szCs w:val="28"/>
          <w:rtl/>
        </w:rPr>
        <w:t>"ס הימי  וידידים כמוסד ללא כוונת רווח לפי חוק העמותות לצורך מתן ביטוי לערכים, מסורת והקשר לים</w:t>
      </w:r>
      <w:r>
        <w:rPr>
          <w:rFonts w:ascii="David" w:eastAsia="Times New Roman" w:hAnsi="David" w:cs="David" w:hint="cs"/>
          <w:sz w:val="20"/>
          <w:szCs w:val="20"/>
          <w:rtl/>
        </w:rPr>
        <w:t>.</w:t>
      </w:r>
    </w:p>
    <w:p w14:paraId="2A2E2020" w14:textId="77777777" w:rsidR="00836729" w:rsidRPr="001C3666" w:rsidRDefault="00836729" w:rsidP="00836729">
      <w:pPr>
        <w:pStyle w:val="ListParagraph"/>
        <w:spacing w:after="0" w:line="480" w:lineRule="auto"/>
        <w:ind w:left="792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46933222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מטרות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העמותה</w:t>
      </w:r>
    </w:p>
    <w:p w14:paraId="17F71945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חיזוק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הקשר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ישראל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במולדתו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כמשאב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לאומי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7D913A83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קידום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החינוך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הימי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ברוח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המנהיגות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הימית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העברית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477EBA9C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טיפוח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מסורת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האיכות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ו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האמינות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בקרב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והקדטים</w:t>
      </w:r>
      <w:r w:rsidRPr="003F1643">
        <w:rPr>
          <w:rFonts w:ascii="David" w:eastAsia="Times New Roman" w:hAnsi="David" w:cs="David"/>
          <w:sz w:val="28"/>
          <w:szCs w:val="28"/>
          <w:rtl/>
        </w:rPr>
        <w:t>.  </w:t>
      </w:r>
    </w:p>
    <w:p w14:paraId="63C9D8A6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שמירת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קשר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החברות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ורוח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הצו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</w:p>
    <w:p w14:paraId="51893A4F" w14:textId="77777777" w:rsidR="00836729" w:rsidRPr="00335FD6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ins w:id="2" w:author="Boaz Amram" w:date="2026-03-10T15:53:00Z" w16du:dateUtc="2026-03-10T13:53:00Z"/>
          <w:rFonts w:ascii="David" w:eastAsia="Times New Roman" w:hAnsi="David" w:cs="David"/>
          <w:sz w:val="20"/>
          <w:szCs w:val="20"/>
          <w:rPrChange w:id="3" w:author="Boaz Amram" w:date="2026-03-10T15:53:00Z" w16du:dateUtc="2026-03-10T13:53:00Z">
            <w:rPr>
              <w:ins w:id="4" w:author="Boaz Amram" w:date="2026-03-10T15:53:00Z" w16du:dateUtc="2026-03-10T13:53:00Z"/>
              <w:rFonts w:ascii="David" w:eastAsia="Times New Roman" w:hAnsi="David" w:cs="David"/>
              <w:sz w:val="28"/>
              <w:szCs w:val="28"/>
              <w:rtl/>
            </w:rPr>
          </w:rPrChange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מתן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ביטוי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לגאוות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ושמירה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יוקרת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לקציני</w:t>
      </w:r>
      <w:r>
        <w:rPr>
          <w:rFonts w:ascii="David" w:eastAsia="Times New Roman" w:hAnsi="David" w:cs="David" w:hint="cs"/>
          <w:sz w:val="28"/>
          <w:szCs w:val="28"/>
          <w:rtl/>
        </w:rPr>
        <w:t>-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0C83C75C" w14:textId="7A3BA62E" w:rsidR="00335FD6" w:rsidRPr="003F1643" w:rsidRDefault="00335FD6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ins w:id="5" w:author="Boaz Amram" w:date="2026-03-10T15:53:00Z" w16du:dateUtc="2026-03-10T13:53:00Z">
        <w:r>
          <w:rPr>
            <w:rFonts w:ascii="David" w:eastAsia="Times New Roman" w:hAnsi="David" w:cs="David" w:hint="cs"/>
            <w:b/>
            <w:bCs/>
            <w:sz w:val="28"/>
            <w:szCs w:val="28"/>
            <w:rtl/>
          </w:rPr>
          <w:t>תמיכ</w:t>
        </w:r>
      </w:ins>
      <w:ins w:id="6" w:author="Boaz Amram" w:date="2026-03-10T15:54:00Z" w16du:dateUtc="2026-03-10T13:54:00Z">
        <w:r>
          <w:rPr>
            <w:rFonts w:ascii="David" w:eastAsia="Times New Roman" w:hAnsi="David" w:cs="David" w:hint="cs"/>
            <w:b/>
            <w:bCs/>
            <w:sz w:val="28"/>
            <w:szCs w:val="28"/>
            <w:rtl/>
          </w:rPr>
          <w:t>ה וקידום יעדי ביה״ס לקציני ים בעכו כמוסד מוביל בחינוך הימי בישראל.</w:t>
        </w:r>
      </w:ins>
    </w:p>
    <w:p w14:paraId="188ED905" w14:textId="77777777" w:rsidR="00836729" w:rsidRPr="001C3666" w:rsidRDefault="00836729" w:rsidP="00836729">
      <w:p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3B285302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פעילות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העמותה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</w:p>
    <w:p w14:paraId="1505446D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חיזוק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הקשר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לים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באמצעות:</w:t>
      </w:r>
    </w:p>
    <w:p w14:paraId="061ED521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פעילות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התנדבותית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באגודות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ימיות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להגברת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פעילות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שייט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הנוער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כהקדמה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לשירות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67E30A0F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מעורבות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ציבורית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בנושאים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הקשורים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לשירות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הימי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והחינוך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הימי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0C05CEB3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הפעלה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ותמיכה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בחוגי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שייט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שיהיו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פתוחים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לקהל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הרחב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ולנוער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השואף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55D7560F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קידום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החינוך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בבית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לקציני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-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בעכו ל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טיפוח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המסורת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האיכות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בתחומים הבאים:</w:t>
      </w:r>
    </w:p>
    <w:p w14:paraId="410D5DA8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הנחלת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מורשת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המנהיגות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הימית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העברית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ומסורת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הקדט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האיכותי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באמצעות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הרצאות והדרכות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לקדטים בביה"ס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"י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בוגרי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ביה</w:t>
      </w:r>
      <w:r w:rsidRPr="003F1643">
        <w:rPr>
          <w:rFonts w:ascii="David" w:eastAsia="Times New Roman" w:hAnsi="David" w:cs="David"/>
          <w:sz w:val="28"/>
          <w:szCs w:val="28"/>
          <w:rtl/>
        </w:rPr>
        <w:t>"ס.</w:t>
      </w:r>
    </w:p>
    <w:p w14:paraId="38CED890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תמיכה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ועידוד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של ה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קדטים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להצלחה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בלימודים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ובפעילויות הנלוות במסגרת ביה"ס.</w:t>
      </w:r>
    </w:p>
    <w:p w14:paraId="7256E0AE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עזרה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לקדטים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באמצעות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פרוייקט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אמץ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קדט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"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ידי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בוגרי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ביה</w:t>
      </w:r>
      <w:r w:rsidRPr="003F1643">
        <w:rPr>
          <w:rFonts w:ascii="David" w:eastAsia="Times New Roman" w:hAnsi="David" w:cs="David"/>
          <w:sz w:val="28"/>
          <w:szCs w:val="28"/>
          <w:rtl/>
        </w:rPr>
        <w:t>"ס.</w:t>
      </w:r>
    </w:p>
    <w:p w14:paraId="09F66149" w14:textId="079F1CB1" w:rsidR="0083672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lastRenderedPageBreak/>
        <w:t>תמיכה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וסיוע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לביה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בנושאים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הקשורים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proofErr w:type="spellStart"/>
      <w:r w:rsidRPr="003F1643">
        <w:rPr>
          <w:rFonts w:ascii="David" w:eastAsia="Times New Roman" w:hAnsi="David" w:cs="David" w:hint="cs"/>
          <w:sz w:val="28"/>
          <w:szCs w:val="28"/>
          <w:rtl/>
        </w:rPr>
        <w:t>לתכני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</w:t>
      </w:r>
      <w:proofErr w:type="spellEnd"/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הלימודים</w:t>
      </w:r>
      <w:ins w:id="7" w:author="Boaz Amram" w:date="2026-03-10T15:56:00Z" w16du:dateUtc="2026-03-10T13:56:00Z">
        <w:r w:rsidR="00335FD6">
          <w:rPr>
            <w:rFonts w:ascii="David" w:eastAsia="Times New Roman" w:hAnsi="David" w:cs="David" w:hint="cs"/>
            <w:sz w:val="28"/>
            <w:szCs w:val="28"/>
            <w:rtl/>
          </w:rPr>
          <w:t>, גם אלו</w:t>
        </w:r>
      </w:ins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שאינן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במסגרת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משרד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החינוך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4BFEDA8D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טיפוח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מסורת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לשמירת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קשרי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החברות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וביניהם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באמצעות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הפעילויות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הבאות</w:t>
      </w:r>
      <w:r w:rsidRPr="003F1643">
        <w:rPr>
          <w:rFonts w:ascii="David" w:eastAsia="Times New Roman" w:hAnsi="David" w:cs="David"/>
          <w:sz w:val="28"/>
          <w:szCs w:val="28"/>
          <w:rtl/>
        </w:rPr>
        <w:t>:</w:t>
      </w:r>
    </w:p>
    <w:p w14:paraId="0B13336F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קיום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מעודכן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עם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פרטי קשר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והידידים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שיהיה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נגיש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בעמותה.</w:t>
      </w:r>
    </w:p>
    <w:p w14:paraId="7AA8E57D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קיום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אינטרנט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שמירה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על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קשר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והידידים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למטרות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מידע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זימון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והפעלה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3C78E725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סיוע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צעירים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בתחילת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דרכם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במהלך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השרות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הצבאי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ואחריו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05483E27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סיוע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במציאת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עבודה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מתאימה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למעסיקים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בעמותה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בהשגת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עובדים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מתאימים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מבין חברי העמותה.</w:t>
      </w:r>
    </w:p>
    <w:p w14:paraId="3F850B20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סיוע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בפרסום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עיסוקם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באתר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6E08A3DD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שמירת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מורשת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לזכרם</w:t>
      </w:r>
      <w:r w:rsidRPr="003F1643">
        <w:rPr>
          <w:rFonts w:ascii="David" w:eastAsia="Times New Roman" w:hAnsi="David" w:cs="David"/>
          <w:sz w:val="28"/>
          <w:szCs w:val="28"/>
          <w:rtl/>
        </w:rPr>
        <w:t>"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ויזמה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אזכרות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לבוגרי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ומוריו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שהלכו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לעולמם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5C833BEF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סיוע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מפגשי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מחזור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תקופתיים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ומפגשי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ארועים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מיוחדים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319F3A2F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שמירת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קשר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וקירוב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בחו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חבריהם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בארץ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ואל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ביה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לקציני</w:t>
      </w:r>
      <w:r>
        <w:rPr>
          <w:rFonts w:ascii="David" w:eastAsia="Times New Roman" w:hAnsi="David" w:cs="David" w:hint="cs"/>
          <w:sz w:val="28"/>
          <w:szCs w:val="28"/>
          <w:rtl/>
        </w:rPr>
        <w:t>-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4487E84D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קיום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הרצאות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בנושאים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שמענינים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וכן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מפגשים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ראשי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המשק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2CE7B9E6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סיוע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פעילות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שייט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המאפשרת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הנאה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ומשפחותיהם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כולל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השתתפות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במשטים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ימיים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שונים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50D383EC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סיוע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בעת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הצורך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החיים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5D78C6A1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מתן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ביטוי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לגאוות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הבוגרים</w:t>
      </w:r>
      <w:r>
        <w:rPr>
          <w:rFonts w:ascii="David" w:eastAsia="Times New Roman" w:hAnsi="David" w:cs="David" w:hint="cs"/>
          <w:sz w:val="20"/>
          <w:szCs w:val="20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באמצעות</w:t>
      </w:r>
      <w:r w:rsidRPr="003F1643">
        <w:rPr>
          <w:rFonts w:ascii="David" w:eastAsia="Times New Roman" w:hAnsi="David" w:cs="David"/>
          <w:sz w:val="28"/>
          <w:szCs w:val="28"/>
          <w:rtl/>
        </w:rPr>
        <w:t>:</w:t>
      </w:r>
    </w:p>
    <w:p w14:paraId="7D68FCC8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פעילות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אקטיבית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לשיווק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רעיון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ביה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לקציני</w:t>
      </w:r>
      <w:r>
        <w:rPr>
          <w:rFonts w:ascii="David" w:eastAsia="Times New Roman" w:hAnsi="David" w:cs="David" w:hint="cs"/>
          <w:sz w:val="28"/>
          <w:szCs w:val="28"/>
          <w:rtl/>
        </w:rPr>
        <w:t>-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כמותג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איכות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וסיוע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להגדלת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הנרשמים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ללימודים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3FB66CE2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השתתפות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ותמיכה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בפעילויות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במטרה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לחזק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ולהדגיש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מעמדו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איכותי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ומיוחד</w:t>
      </w:r>
      <w:r w:rsidRPr="003F1643">
        <w:rPr>
          <w:rFonts w:ascii="David" w:eastAsia="Times New Roman" w:hAnsi="David" w:cs="David"/>
          <w:sz w:val="28"/>
          <w:szCs w:val="28"/>
          <w:rtl/>
        </w:rPr>
        <w:t>. </w:t>
      </w:r>
    </w:p>
    <w:p w14:paraId="547BE70D" w14:textId="77777777" w:rsidR="0083672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השתתפות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ותמיכה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באירועים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ובטכסים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הנערכים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ידי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305BCC78" w14:textId="77777777" w:rsidR="00836729" w:rsidRPr="003F1643" w:rsidRDefault="00836729" w:rsidP="00836729">
      <w:pPr>
        <w:pStyle w:val="ListParagraph"/>
        <w:spacing w:after="0" w:line="480" w:lineRule="auto"/>
        <w:ind w:left="1418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4CBFDCE7" w14:textId="77777777" w:rsidR="00836729" w:rsidRPr="00965571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965571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חברים</w:t>
      </w:r>
      <w:r w:rsidRPr="00965571">
        <w:rPr>
          <w:rFonts w:ascii="David" w:eastAsia="Times New Roman" w:hAnsi="David" w:cs="David" w:hint="eastAsia"/>
          <w:b/>
          <w:bCs/>
          <w:sz w:val="32"/>
          <w:szCs w:val="32"/>
          <w:u w:val="single"/>
          <w:rtl/>
        </w:rPr>
        <w:t> </w:t>
      </w:r>
    </w:p>
    <w:p w14:paraId="778A646E" w14:textId="47EDC704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חברים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רגילים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בוגרי</w:t>
      </w:r>
      <w:r w:rsidRPr="007C18C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ביה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הימי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ובי</w:t>
      </w:r>
      <w:ins w:id="8" w:author="Boaz Amram" w:date="2026-03-10T15:59:00Z" w16du:dateUtc="2026-03-10T13:59:00Z">
        <w:r w:rsidR="00F72D0B">
          <w:rPr>
            <w:rFonts w:ascii="David" w:eastAsia="Times New Roman" w:hAnsi="David" w:cs="David" w:hint="cs"/>
            <w:sz w:val="28"/>
            <w:szCs w:val="28"/>
            <w:rtl/>
          </w:rPr>
          <w:t>ה</w:t>
        </w:r>
      </w:ins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לקציני</w:t>
      </w:r>
      <w:r w:rsidRPr="007C18CE">
        <w:rPr>
          <w:rFonts w:ascii="David" w:eastAsia="Times New Roman" w:hAnsi="David" w:cs="David"/>
          <w:sz w:val="28"/>
          <w:szCs w:val="28"/>
          <w:rtl/>
        </w:rPr>
        <w:t>-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קיימת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זכות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להירשם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133BB9FD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חברים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אוהדים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>
        <w:rPr>
          <w:rFonts w:ascii="David" w:eastAsia="Times New Roman" w:hAnsi="David" w:cs="David" w:hint="cs"/>
          <w:sz w:val="28"/>
          <w:szCs w:val="28"/>
          <w:rtl/>
        </w:rPr>
        <w:t>-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בני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משפחה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ז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אנשי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סגל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בעבר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ידידים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ואוהדים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ביה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המעונ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י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ינים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להצטרף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אדם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המתענ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י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בהתפתחות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ורוצה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לסייע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בהגשמת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מטרותיה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ומעוניין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להיות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 רשאי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לה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גיש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בקשה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שיחליט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בעניין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755AD348" w14:textId="1469A7A5" w:rsidR="00836729" w:rsidRPr="003F1643" w:rsidRDefault="00CB34CE" w:rsidP="00CB34CE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ידיד</w:t>
      </w:r>
      <w:r w:rsidR="00836729"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כבוד</w:t>
      </w:r>
      <w:r w:rsidR="00836729">
        <w:rPr>
          <w:rFonts w:ascii="David" w:eastAsia="Times New Roman" w:hAnsi="David" w:cs="David" w:hint="cs"/>
          <w:sz w:val="28"/>
          <w:szCs w:val="28"/>
          <w:rtl/>
        </w:rPr>
        <w:t xml:space="preserve"> -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מפקדי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חיל</w:t>
      </w:r>
      <w:r w:rsidR="00836729">
        <w:rPr>
          <w:rFonts w:ascii="David" w:eastAsia="Times New Roman" w:hAnsi="David" w:cs="David" w:hint="cs"/>
          <w:sz w:val="28"/>
          <w:szCs w:val="28"/>
          <w:rtl/>
        </w:rPr>
        <w:t>-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הים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מנהלי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>
        <w:rPr>
          <w:rFonts w:ascii="David" w:eastAsia="Times New Roman" w:hAnsi="David" w:cs="David" w:hint="cs"/>
          <w:sz w:val="28"/>
          <w:szCs w:val="28"/>
          <w:rtl/>
        </w:rPr>
        <w:t>ה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ספר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לשעבר</w:t>
      </w:r>
      <w:r w:rsidR="00836729"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ואנשי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ציבור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מבוגרי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="00836729"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או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אחרים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-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מותנה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בהסכמתם</w:t>
      </w:r>
      <w:r w:rsidR="00836729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-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יכולים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להיות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מוגדרים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ע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י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כ</w:t>
      </w:r>
      <w:r>
        <w:rPr>
          <w:rFonts w:ascii="David" w:eastAsia="Times New Roman" w:hAnsi="David" w:cs="David" w:hint="cs"/>
          <w:sz w:val="28"/>
          <w:szCs w:val="28"/>
          <w:rtl/>
        </w:rPr>
        <w:t>ידידי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3F1643">
        <w:rPr>
          <w:rFonts w:ascii="David" w:eastAsia="Times New Roman" w:hAnsi="David" w:cs="David" w:hint="cs"/>
          <w:sz w:val="28"/>
          <w:szCs w:val="28"/>
          <w:rtl/>
        </w:rPr>
        <w:t>כבוד</w:t>
      </w:r>
      <w:r w:rsidR="00836729"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38687016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סדרי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הרשמה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</w:p>
    <w:p w14:paraId="19A0CA4B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בוגר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וכל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המעוני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י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להיות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יגיש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בקשה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בנוסח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כאמור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בסעיף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1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בתקנון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המצוי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בחוק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ובקשתו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תאושר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דחיית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בקשה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בוגר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שביקש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להתקבל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תיעשה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החלטת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ו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לאחר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שניתנה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זכות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שימוע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למועמד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487D71F7" w14:textId="77777777" w:rsidR="0083672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ins w:id="9" w:author="Boaz Amram" w:date="2026-03-10T16:29:00Z" w16du:dateUtc="2026-03-10T14:29:00Z"/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אושרה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חברות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למבקש, ישלם דמי חברות שנתיים כפי שייקבעו ע"י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</w:t>
      </w:r>
      <w:r>
        <w:rPr>
          <w:rFonts w:ascii="David" w:eastAsia="Times New Roman" w:hAnsi="David" w:cs="David" w:hint="eastAsia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מעת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לעת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  <w:r w:rsidRPr="003F1643">
        <w:rPr>
          <w:rFonts w:ascii="David" w:eastAsia="Times New Roman" w:hAnsi="David" w:cs="David"/>
          <w:sz w:val="20"/>
          <w:szCs w:val="20"/>
          <w:rtl/>
        </w:rPr>
        <w:t xml:space="preserve"> </w:t>
      </w:r>
    </w:p>
    <w:p w14:paraId="5984B6E9" w14:textId="234502B9" w:rsidR="009D4DCF" w:rsidRPr="003F1643" w:rsidRDefault="009D4DCF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ins w:id="10" w:author="Boaz Amram" w:date="2026-03-10T16:30:00Z" w16du:dateUtc="2026-03-10T14:30:00Z">
        <w:r>
          <w:rPr>
            <w:rFonts w:ascii="David" w:eastAsia="Times New Roman" w:hAnsi="David" w:cs="David" w:hint="cs"/>
            <w:b/>
            <w:bCs/>
            <w:sz w:val="28"/>
            <w:szCs w:val="28"/>
            <w:rtl/>
          </w:rPr>
          <w:t>בוגר בשירות חובה יהיה פטור מדמי החבר במהלך שירותו הצבאי.</w:t>
        </w:r>
      </w:ins>
    </w:p>
    <w:p w14:paraId="0F89FEF4" w14:textId="77777777" w:rsidR="00CB5B19" w:rsidRPr="00CB5B19" w:rsidRDefault="00CB34CE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CB5B19"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ידידי </w:t>
      </w:r>
      <w:r w:rsidR="00836729" w:rsidRPr="00CB5B19">
        <w:rPr>
          <w:rFonts w:ascii="David" w:eastAsia="Times New Roman" w:hAnsi="David" w:cs="David" w:hint="eastAsia"/>
          <w:b/>
          <w:bCs/>
          <w:sz w:val="28"/>
          <w:szCs w:val="28"/>
          <w:rtl/>
        </w:rPr>
        <w:t>כבוד</w:t>
      </w:r>
      <w:r w:rsidR="00836729" w:rsidRPr="00CB5B19">
        <w:rPr>
          <w:rFonts w:ascii="David" w:eastAsia="Times New Roman" w:hAnsi="David" w:cs="David"/>
          <w:sz w:val="28"/>
          <w:szCs w:val="28"/>
          <w:rtl/>
        </w:rPr>
        <w:t xml:space="preserve"> פטורים מלשלם את דמי החברות.</w:t>
      </w:r>
    </w:p>
    <w:p w14:paraId="3C069189" w14:textId="78EF31FF" w:rsidR="00836729" w:rsidRPr="00CB5B1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CB5B19">
        <w:rPr>
          <w:rFonts w:ascii="David" w:eastAsia="Times New Roman" w:hAnsi="David" w:cs="David" w:hint="eastAsia"/>
          <w:b/>
          <w:bCs/>
          <w:sz w:val="28"/>
          <w:szCs w:val="28"/>
          <w:rtl/>
        </w:rPr>
        <w:t>פרטי</w:t>
      </w:r>
      <w:r w:rsidRPr="00CB5B19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eastAsia"/>
          <w:b/>
          <w:bCs/>
          <w:sz w:val="28"/>
          <w:szCs w:val="28"/>
          <w:rtl/>
        </w:rPr>
        <w:t>קשר</w:t>
      </w:r>
      <w:r w:rsidRPr="00CB5B19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eastAsia"/>
          <w:b/>
          <w:bCs/>
          <w:sz w:val="28"/>
          <w:szCs w:val="28"/>
          <w:rtl/>
        </w:rPr>
        <w:t>עם</w:t>
      </w:r>
      <w:r w:rsidRPr="00CB5B19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eastAsia"/>
          <w:b/>
          <w:bCs/>
          <w:sz w:val="28"/>
          <w:szCs w:val="28"/>
          <w:rtl/>
        </w:rPr>
        <w:t>חבר</w:t>
      </w:r>
      <w:r w:rsidRPr="00CB5B19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eastAsia"/>
          <w:b/>
          <w:bCs/>
          <w:sz w:val="28"/>
          <w:szCs w:val="28"/>
          <w:rtl/>
        </w:rPr>
        <w:t>עמותה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–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חבר עמותה מחוייב למסור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כתובת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הדאר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האלקטרוני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שלו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ins w:id="11" w:author="Boaz Amram" w:date="2026-03-10T16:02:00Z" w16du:dateUtc="2026-03-10T14:02:00Z">
        <w:r w:rsidR="00F72D0B">
          <w:rPr>
            <w:rFonts w:ascii="David" w:eastAsia="Times New Roman" w:hAnsi="David" w:cs="David" w:hint="cs"/>
            <w:sz w:val="28"/>
            <w:szCs w:val="28"/>
            <w:rtl/>
          </w:rPr>
          <w:t xml:space="preserve">ומספר הטלפון הנייד </w:t>
        </w:r>
      </w:ins>
      <w:del w:id="12" w:author="Boaz Amram" w:date="2026-03-10T16:02:00Z" w16du:dateUtc="2026-03-10T14:02:00Z">
        <w:r w:rsidRPr="00CB5B19" w:rsidDel="00F72D0B">
          <w:rPr>
            <w:rFonts w:ascii="David" w:eastAsia="Times New Roman" w:hAnsi="David" w:cs="David" w:hint="cs"/>
            <w:sz w:val="28"/>
            <w:szCs w:val="28"/>
            <w:rtl/>
          </w:rPr>
          <w:delText>ככתובת</w:delText>
        </w:r>
        <w:r w:rsidRPr="00CB5B19" w:rsidDel="00F72D0B">
          <w:rPr>
            <w:rFonts w:ascii="David" w:eastAsia="Times New Roman" w:hAnsi="David" w:cs="David"/>
            <w:sz w:val="28"/>
            <w:szCs w:val="28"/>
            <w:rtl/>
          </w:rPr>
          <w:delText xml:space="preserve"> </w:delText>
        </w:r>
      </w:del>
      <w:ins w:id="13" w:author="Boaz Amram" w:date="2026-03-10T16:02:00Z" w16du:dateUtc="2026-03-10T14:02:00Z">
        <w:r w:rsidR="00F72D0B">
          <w:rPr>
            <w:rFonts w:ascii="David" w:eastAsia="Times New Roman" w:hAnsi="David" w:cs="David" w:hint="cs"/>
            <w:sz w:val="28"/>
            <w:szCs w:val="28"/>
            <w:rtl/>
          </w:rPr>
          <w:t>כאמצעים</w:t>
        </w:r>
        <w:r w:rsidR="00F72D0B" w:rsidRPr="00CB5B19">
          <w:rPr>
            <w:rFonts w:ascii="David" w:eastAsia="Times New Roman" w:hAnsi="David" w:cs="David"/>
            <w:sz w:val="28"/>
            <w:szCs w:val="28"/>
            <w:rtl/>
          </w:rPr>
          <w:t xml:space="preserve"> </w:t>
        </w:r>
      </w:ins>
      <w:r w:rsidRPr="00CB5B19">
        <w:rPr>
          <w:rFonts w:ascii="David" w:eastAsia="Times New Roman" w:hAnsi="David" w:cs="David" w:hint="cs"/>
          <w:sz w:val="28"/>
          <w:szCs w:val="28"/>
          <w:rtl/>
        </w:rPr>
        <w:t>לקבלת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הודעות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הנוגעות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לעמותה.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כתובת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הדוא</w:t>
      </w:r>
      <w:r w:rsidRPr="00CB5B19">
        <w:rPr>
          <w:rFonts w:ascii="David" w:eastAsia="Times New Roman" w:hAnsi="David" w:cs="David"/>
          <w:sz w:val="28"/>
          <w:szCs w:val="28"/>
          <w:rtl/>
        </w:rPr>
        <w:t>"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ל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הנ</w:t>
      </w:r>
      <w:r w:rsidRPr="00CB5B19">
        <w:rPr>
          <w:rFonts w:ascii="David" w:eastAsia="Times New Roman" w:hAnsi="David" w:cs="David"/>
          <w:sz w:val="28"/>
          <w:szCs w:val="28"/>
          <w:rtl/>
        </w:rPr>
        <w:t>"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ל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ins w:id="14" w:author="Boaz Amram" w:date="2026-03-10T16:03:00Z" w16du:dateUtc="2026-03-10T14:03:00Z">
        <w:r w:rsidR="00F72D0B">
          <w:rPr>
            <w:rFonts w:ascii="David" w:eastAsia="Times New Roman" w:hAnsi="David" w:cs="David" w:hint="cs"/>
            <w:sz w:val="28"/>
            <w:szCs w:val="28"/>
            <w:rtl/>
          </w:rPr>
          <w:t xml:space="preserve">ומספר הטלפון הנייד </w:t>
        </w:r>
      </w:ins>
      <w:del w:id="15" w:author="Boaz Amram" w:date="2026-03-10T16:03:00Z" w16du:dateUtc="2026-03-10T14:03:00Z">
        <w:r w:rsidRPr="00CB5B19" w:rsidDel="00F72D0B">
          <w:rPr>
            <w:rFonts w:ascii="David" w:eastAsia="Times New Roman" w:hAnsi="David" w:cs="David" w:hint="cs"/>
            <w:sz w:val="28"/>
            <w:szCs w:val="28"/>
            <w:rtl/>
          </w:rPr>
          <w:delText>תרשם</w:delText>
        </w:r>
        <w:r w:rsidRPr="00CB5B19" w:rsidDel="00F72D0B">
          <w:rPr>
            <w:rFonts w:ascii="David" w:eastAsia="Times New Roman" w:hAnsi="David" w:cs="David"/>
            <w:sz w:val="28"/>
            <w:szCs w:val="28"/>
            <w:rtl/>
          </w:rPr>
          <w:delText xml:space="preserve"> </w:delText>
        </w:r>
      </w:del>
      <w:ins w:id="16" w:author="Boaz Amram" w:date="2026-03-10T16:03:00Z" w16du:dateUtc="2026-03-10T14:03:00Z">
        <w:r w:rsidR="00F72D0B">
          <w:rPr>
            <w:rFonts w:ascii="David" w:eastAsia="Times New Roman" w:hAnsi="David" w:cs="David" w:hint="cs"/>
            <w:sz w:val="28"/>
            <w:szCs w:val="28"/>
            <w:rtl/>
          </w:rPr>
          <w:t>ירשמו</w:t>
        </w:r>
        <w:r w:rsidR="00F72D0B" w:rsidRPr="00CB5B19">
          <w:rPr>
            <w:rFonts w:ascii="David" w:eastAsia="Times New Roman" w:hAnsi="David" w:cs="David"/>
            <w:sz w:val="28"/>
            <w:szCs w:val="28"/>
            <w:rtl/>
          </w:rPr>
          <w:t xml:space="preserve"> </w:t>
        </w:r>
      </w:ins>
      <w:r w:rsidRPr="00CB5B19">
        <w:rPr>
          <w:rFonts w:ascii="David" w:eastAsia="Times New Roman" w:hAnsi="David" w:cs="David" w:hint="cs"/>
          <w:sz w:val="28"/>
          <w:szCs w:val="28"/>
          <w:rtl/>
        </w:rPr>
        <w:t>בפנקס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החברים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del w:id="17" w:author="Boaz Amram" w:date="2026-03-10T16:03:00Z" w16du:dateUtc="2026-03-10T14:03:00Z">
        <w:r w:rsidRPr="00CB5B19" w:rsidDel="00F72D0B">
          <w:rPr>
            <w:rFonts w:ascii="David" w:eastAsia="Times New Roman" w:hAnsi="David" w:cs="David" w:hint="cs"/>
            <w:sz w:val="28"/>
            <w:szCs w:val="28"/>
            <w:rtl/>
          </w:rPr>
          <w:delText>ותה</w:delText>
        </w:r>
        <w:r w:rsidRPr="00CB5B19" w:rsidDel="00F72D0B">
          <w:rPr>
            <w:rFonts w:ascii="David" w:eastAsia="Times New Roman" w:hAnsi="David" w:cs="David" w:hint="eastAsia"/>
            <w:sz w:val="28"/>
            <w:szCs w:val="28"/>
            <w:rtl/>
          </w:rPr>
          <w:delText>ו</w:delText>
        </w:r>
        <w:r w:rsidRPr="00CB5B19" w:rsidDel="00F72D0B">
          <w:rPr>
            <w:rFonts w:ascii="David" w:eastAsia="Times New Roman" w:hAnsi="David" w:cs="David" w:hint="cs"/>
            <w:sz w:val="28"/>
            <w:szCs w:val="28"/>
            <w:rtl/>
          </w:rPr>
          <w:delText>וה</w:delText>
        </w:r>
        <w:r w:rsidRPr="00CB5B19" w:rsidDel="00F72D0B">
          <w:rPr>
            <w:rFonts w:ascii="David" w:eastAsia="Times New Roman" w:hAnsi="David" w:cs="David"/>
            <w:sz w:val="28"/>
            <w:szCs w:val="28"/>
            <w:rtl/>
          </w:rPr>
          <w:delText xml:space="preserve"> </w:delText>
        </w:r>
      </w:del>
      <w:ins w:id="18" w:author="Boaz Amram" w:date="2026-03-10T16:03:00Z" w16du:dateUtc="2026-03-10T14:03:00Z">
        <w:r w:rsidR="00F72D0B">
          <w:rPr>
            <w:rFonts w:ascii="David" w:eastAsia="Times New Roman" w:hAnsi="David" w:cs="David" w:hint="cs"/>
            <w:sz w:val="28"/>
            <w:szCs w:val="28"/>
            <w:rtl/>
          </w:rPr>
          <w:t>ויהוו</w:t>
        </w:r>
        <w:r w:rsidR="00F72D0B" w:rsidRPr="00CB5B19">
          <w:rPr>
            <w:rFonts w:ascii="David" w:eastAsia="Times New Roman" w:hAnsi="David" w:cs="David"/>
            <w:sz w:val="28"/>
            <w:szCs w:val="28"/>
            <w:rtl/>
          </w:rPr>
          <w:t xml:space="preserve"> </w:t>
        </w:r>
      </w:ins>
      <w:r w:rsidRPr="00CB5B19">
        <w:rPr>
          <w:rFonts w:ascii="David" w:eastAsia="Times New Roman" w:hAnsi="David" w:cs="David" w:hint="eastAsia"/>
          <w:sz w:val="28"/>
          <w:szCs w:val="28"/>
          <w:rtl/>
        </w:rPr>
        <w:t>אמצעי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הקשר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העיקרי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בין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CB5B19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CB5B19">
        <w:rPr>
          <w:rFonts w:ascii="David" w:eastAsia="Times New Roman" w:hAnsi="David" w:cs="David" w:hint="cs"/>
          <w:sz w:val="28"/>
          <w:szCs w:val="28"/>
          <w:rtl/>
        </w:rPr>
        <w:t>לחבר</w:t>
      </w:r>
      <w:r w:rsidRPr="00CB5B19">
        <w:rPr>
          <w:rFonts w:ascii="David" w:eastAsia="Times New Roman" w:hAnsi="David" w:cs="David"/>
          <w:sz w:val="28"/>
          <w:szCs w:val="28"/>
          <w:rtl/>
        </w:rPr>
        <w:t>.</w:t>
      </w:r>
    </w:p>
    <w:p w14:paraId="630A05C4" w14:textId="36DB0DA3" w:rsidR="00836729" w:rsidRPr="00F72D0B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פנקס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חברים</w:t>
      </w: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 -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הנהלת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תחזיק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פנקס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ממוחשב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שיכלול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פרטי קשר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עדכני</w:t>
      </w:r>
      <w:r>
        <w:rPr>
          <w:rFonts w:ascii="David" w:eastAsia="Times New Roman" w:hAnsi="David" w:cs="David" w:hint="cs"/>
          <w:sz w:val="28"/>
          <w:szCs w:val="28"/>
          <w:rtl/>
        </w:rPr>
        <w:t>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(דוא"ל, </w:t>
      </w:r>
      <w:ins w:id="19" w:author="Boaz Amram" w:date="2026-03-10T16:03:00Z" w16du:dateUtc="2026-03-10T14:03:00Z">
        <w:r w:rsidR="00F72D0B">
          <w:rPr>
            <w:rFonts w:ascii="David" w:eastAsia="Times New Roman" w:hAnsi="David" w:cs="David" w:hint="cs"/>
            <w:sz w:val="28"/>
            <w:szCs w:val="28"/>
            <w:rtl/>
          </w:rPr>
          <w:t xml:space="preserve">מספר טלפון נייד </w:t>
        </w:r>
      </w:ins>
      <w:ins w:id="20" w:author="Boaz Amram" w:date="2026-03-10T16:04:00Z" w16du:dateUtc="2026-03-10T14:04:00Z">
        <w:r w:rsidR="00F72D0B">
          <w:rPr>
            <w:rFonts w:ascii="David" w:eastAsia="Times New Roman" w:hAnsi="David" w:cs="David" w:hint="cs"/>
            <w:sz w:val="28"/>
            <w:szCs w:val="28"/>
            <w:rtl/>
          </w:rPr>
          <w:t>ו</w:t>
        </w:r>
      </w:ins>
      <w:r>
        <w:rPr>
          <w:rFonts w:ascii="David" w:eastAsia="Times New Roman" w:hAnsi="David" w:cs="David" w:hint="cs"/>
          <w:sz w:val="28"/>
          <w:szCs w:val="28"/>
          <w:rtl/>
        </w:rPr>
        <w:t>כתובת מגורים</w:t>
      </w:r>
      <w:del w:id="21" w:author="Boaz Amram" w:date="2026-03-10T16:04:00Z" w16du:dateUtc="2026-03-10T14:04:00Z">
        <w:r w:rsidDel="00F72D0B">
          <w:rPr>
            <w:rFonts w:ascii="David" w:eastAsia="Times New Roman" w:hAnsi="David" w:cs="David" w:hint="cs"/>
            <w:sz w:val="28"/>
            <w:szCs w:val="28"/>
            <w:rtl/>
          </w:rPr>
          <w:delText>, טלפונים, פקס</w:delText>
        </w:r>
      </w:del>
      <w:r>
        <w:rPr>
          <w:rFonts w:ascii="David" w:eastAsia="Times New Roman" w:hAnsi="David" w:cs="David" w:hint="cs"/>
          <w:sz w:val="28"/>
          <w:szCs w:val="28"/>
          <w:rtl/>
        </w:rPr>
        <w:t>) של 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כנדרש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חוק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העמותות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2B4785CB" w14:textId="77777777" w:rsidR="00F72D0B" w:rsidRPr="003F1643" w:rsidRDefault="00F72D0B" w:rsidP="00F72D0B">
      <w:pPr>
        <w:pStyle w:val="ListParagraph"/>
        <w:spacing w:after="0" w:line="480" w:lineRule="auto"/>
        <w:ind w:left="1418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128C179B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הפסקה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וחידוש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החברות</w:t>
      </w:r>
    </w:p>
    <w:p w14:paraId="23726243" w14:textId="77777777" w:rsidR="00836729" w:rsidRPr="0023452C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הפסקת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חברות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בי</w:t>
      </w:r>
      <w:r w:rsidRPr="0023452C">
        <w:rPr>
          <w:rFonts w:ascii="David" w:eastAsia="Times New Roman" w:hAnsi="David" w:cs="David" w:hint="eastAsia"/>
          <w:b/>
          <w:bCs/>
          <w:sz w:val="28"/>
          <w:szCs w:val="28"/>
          <w:rtl/>
        </w:rPr>
        <w:t>ו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זמת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החבר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 - </w:t>
      </w:r>
      <w:r w:rsidRPr="0023452C">
        <w:rPr>
          <w:rFonts w:ascii="David" w:eastAsia="Times New Roman" w:hAnsi="David" w:cs="David" w:hint="cs"/>
          <w:sz w:val="28"/>
          <w:szCs w:val="28"/>
          <w:rtl/>
        </w:rPr>
        <w:t>תיעשה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sz w:val="28"/>
          <w:szCs w:val="28"/>
          <w:rtl/>
        </w:rPr>
        <w:t>הודעת</w:t>
      </w:r>
      <w:r w:rsidRPr="0023452C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Pr="0023452C">
        <w:rPr>
          <w:rFonts w:ascii="David" w:eastAsia="Times New Roman" w:hAnsi="David" w:cs="David" w:hint="cs"/>
          <w:sz w:val="28"/>
          <w:szCs w:val="28"/>
          <w:rtl/>
        </w:rPr>
        <w:t>החבר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sz w:val="28"/>
          <w:szCs w:val="28"/>
          <w:rtl/>
        </w:rPr>
        <w:t>בכתב</w:t>
      </w:r>
      <w:r w:rsidRPr="0023452C">
        <w:rPr>
          <w:rFonts w:ascii="David" w:eastAsia="Times New Roman" w:hAnsi="David" w:cs="David"/>
          <w:sz w:val="28"/>
          <w:szCs w:val="28"/>
          <w:rtl/>
        </w:rPr>
        <w:t>.</w:t>
      </w:r>
    </w:p>
    <w:p w14:paraId="76306CB8" w14:textId="77777777" w:rsidR="00836729" w:rsidRPr="00CB34CE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הפסקת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חברות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בי</w:t>
      </w:r>
      <w:r w:rsidRPr="0023452C">
        <w:rPr>
          <w:rFonts w:ascii="David" w:eastAsia="Times New Roman" w:hAnsi="David" w:cs="David" w:hint="eastAsia"/>
          <w:b/>
          <w:bCs/>
          <w:sz w:val="28"/>
          <w:szCs w:val="28"/>
          <w:rtl/>
        </w:rPr>
        <w:t>ו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זמת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הועד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 - </w:t>
      </w:r>
      <w:r w:rsidRPr="0023452C">
        <w:rPr>
          <w:rFonts w:ascii="David" w:eastAsia="Times New Roman" w:hAnsi="David" w:cs="David" w:hint="cs"/>
          <w:sz w:val="28"/>
          <w:szCs w:val="28"/>
          <w:rtl/>
        </w:rPr>
        <w:t>תיעשה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sz w:val="28"/>
          <w:szCs w:val="28"/>
          <w:rtl/>
        </w:rPr>
        <w:t xml:space="preserve">לאחר שימוע לחבר ועפ"י החלטת </w:t>
      </w:r>
      <w:r w:rsidR="00CB34CE">
        <w:rPr>
          <w:rFonts w:ascii="David" w:eastAsia="Times New Roman" w:hAnsi="David" w:cs="David" w:hint="cs"/>
          <w:sz w:val="28"/>
          <w:szCs w:val="28"/>
          <w:rtl/>
        </w:rPr>
        <w:t>האסיפה הכללית בהמלצת הועד בהודעה בכתב ,באחד מהטעמים הבאים:</w:t>
      </w:r>
    </w:p>
    <w:p w14:paraId="3AC7BA84" w14:textId="7CBE09EE" w:rsidR="00CB34CE" w:rsidRDefault="00CB34CE" w:rsidP="00CB34CE">
      <w:pPr>
        <w:pStyle w:val="ListParagraph"/>
        <w:spacing w:after="0" w:line="480" w:lineRule="auto"/>
        <w:ind w:left="1418"/>
        <w:jc w:val="both"/>
        <w:rPr>
          <w:rFonts w:ascii="David" w:eastAsia="Times New Roman" w:hAnsi="David" w:cs="David"/>
          <w:sz w:val="20"/>
          <w:szCs w:val="20"/>
          <w:rtl/>
        </w:rPr>
      </w:pPr>
      <w:r>
        <w:rPr>
          <w:rFonts w:ascii="David" w:eastAsia="Times New Roman" w:hAnsi="David" w:cs="David" w:hint="cs"/>
          <w:sz w:val="20"/>
          <w:szCs w:val="20"/>
          <w:rtl/>
        </w:rPr>
        <w:t xml:space="preserve">7.5.2.1 </w:t>
      </w:r>
      <w:r w:rsidR="00F72D0B">
        <w:rPr>
          <w:rFonts w:ascii="David" w:eastAsia="Times New Roman" w:hAnsi="David" w:cs="David" w:hint="cs"/>
          <w:sz w:val="20"/>
          <w:szCs w:val="20"/>
          <w:rtl/>
        </w:rPr>
        <w:t xml:space="preserve"> </w:t>
      </w:r>
      <w:r>
        <w:rPr>
          <w:rFonts w:ascii="David" w:eastAsia="Times New Roman" w:hAnsi="David" w:cs="David" w:hint="cs"/>
          <w:sz w:val="20"/>
          <w:szCs w:val="20"/>
          <w:rtl/>
        </w:rPr>
        <w:t>החבר לא שילם</w:t>
      </w:r>
      <w:r w:rsidR="000E140A">
        <w:rPr>
          <w:rFonts w:ascii="David" w:eastAsia="Times New Roman" w:hAnsi="David" w:cs="David" w:hint="cs"/>
          <w:sz w:val="20"/>
          <w:szCs w:val="20"/>
          <w:rtl/>
        </w:rPr>
        <w:t xml:space="preserve"> לעמותה את המגיע לה ממנו.</w:t>
      </w:r>
    </w:p>
    <w:p w14:paraId="1B4B348B" w14:textId="5799BED7" w:rsidR="000E140A" w:rsidRDefault="000E140A" w:rsidP="00CB34CE">
      <w:pPr>
        <w:pStyle w:val="ListParagraph"/>
        <w:spacing w:after="0" w:line="480" w:lineRule="auto"/>
        <w:ind w:left="1418"/>
        <w:jc w:val="both"/>
        <w:rPr>
          <w:rFonts w:ascii="David" w:eastAsia="Times New Roman" w:hAnsi="David" w:cs="David"/>
          <w:sz w:val="20"/>
          <w:szCs w:val="20"/>
          <w:rtl/>
        </w:rPr>
      </w:pPr>
      <w:r>
        <w:rPr>
          <w:rFonts w:ascii="David" w:eastAsia="Times New Roman" w:hAnsi="David" w:cs="David" w:hint="cs"/>
          <w:sz w:val="20"/>
          <w:szCs w:val="20"/>
          <w:rtl/>
        </w:rPr>
        <w:t xml:space="preserve">7.5.2.2 </w:t>
      </w:r>
      <w:r w:rsidR="00F72D0B">
        <w:rPr>
          <w:rFonts w:ascii="David" w:eastAsia="Times New Roman" w:hAnsi="David" w:cs="David" w:hint="cs"/>
          <w:sz w:val="20"/>
          <w:szCs w:val="20"/>
          <w:rtl/>
        </w:rPr>
        <w:t xml:space="preserve"> </w:t>
      </w:r>
      <w:r>
        <w:rPr>
          <w:rFonts w:ascii="David" w:eastAsia="Times New Roman" w:hAnsi="David" w:cs="David" w:hint="cs"/>
          <w:sz w:val="20"/>
          <w:szCs w:val="20"/>
          <w:rtl/>
        </w:rPr>
        <w:t>החבר לא קיים את הוראות התקנון או החלטה של אסיפה כללית.</w:t>
      </w:r>
    </w:p>
    <w:p w14:paraId="2F2B8320" w14:textId="6DF2514C" w:rsidR="000E140A" w:rsidRDefault="000E140A" w:rsidP="00CB34CE">
      <w:pPr>
        <w:pStyle w:val="ListParagraph"/>
        <w:spacing w:after="0" w:line="480" w:lineRule="auto"/>
        <w:ind w:left="1418"/>
        <w:jc w:val="both"/>
        <w:rPr>
          <w:rFonts w:ascii="David" w:eastAsia="Times New Roman" w:hAnsi="David" w:cs="David"/>
          <w:sz w:val="20"/>
          <w:szCs w:val="20"/>
          <w:rtl/>
        </w:rPr>
      </w:pPr>
      <w:r>
        <w:rPr>
          <w:rFonts w:ascii="David" w:eastAsia="Times New Roman" w:hAnsi="David" w:cs="David" w:hint="cs"/>
          <w:sz w:val="20"/>
          <w:szCs w:val="20"/>
          <w:rtl/>
        </w:rPr>
        <w:t xml:space="preserve">7.5.2.3 </w:t>
      </w:r>
      <w:r w:rsidR="00F72D0B">
        <w:rPr>
          <w:rFonts w:ascii="David" w:eastAsia="Times New Roman" w:hAnsi="David" w:cs="David" w:hint="cs"/>
          <w:sz w:val="20"/>
          <w:szCs w:val="20"/>
          <w:rtl/>
        </w:rPr>
        <w:t xml:space="preserve"> </w:t>
      </w:r>
      <w:r>
        <w:rPr>
          <w:rFonts w:ascii="David" w:eastAsia="Times New Roman" w:hAnsi="David" w:cs="David" w:hint="cs"/>
          <w:sz w:val="20"/>
          <w:szCs w:val="20"/>
          <w:rtl/>
        </w:rPr>
        <w:t>החבר פועל בניגוד למטרות העמותה</w:t>
      </w:r>
      <w:r w:rsidR="00F72D0B">
        <w:rPr>
          <w:rFonts w:ascii="David" w:eastAsia="Times New Roman" w:hAnsi="David" w:cs="David" w:hint="cs"/>
          <w:sz w:val="20"/>
          <w:szCs w:val="20"/>
          <w:rtl/>
        </w:rPr>
        <w:t>.</w:t>
      </w:r>
    </w:p>
    <w:p w14:paraId="3352392B" w14:textId="091EA3BE" w:rsidR="000E140A" w:rsidRPr="0023452C" w:rsidRDefault="000E140A" w:rsidP="00CB34CE">
      <w:pPr>
        <w:pStyle w:val="ListParagraph"/>
        <w:spacing w:after="0" w:line="480" w:lineRule="auto"/>
        <w:ind w:left="1418"/>
        <w:jc w:val="both"/>
        <w:rPr>
          <w:rFonts w:ascii="David" w:eastAsia="Times New Roman" w:hAnsi="David" w:cs="David"/>
          <w:sz w:val="20"/>
          <w:szCs w:val="20"/>
        </w:rPr>
      </w:pPr>
      <w:r>
        <w:rPr>
          <w:rFonts w:ascii="David" w:eastAsia="Times New Roman" w:hAnsi="David" w:cs="David" w:hint="cs"/>
          <w:sz w:val="20"/>
          <w:szCs w:val="20"/>
          <w:rtl/>
        </w:rPr>
        <w:t xml:space="preserve">7.5.2.4 </w:t>
      </w:r>
      <w:r w:rsidR="00F72D0B">
        <w:rPr>
          <w:rFonts w:ascii="David" w:eastAsia="Times New Roman" w:hAnsi="David" w:cs="David" w:hint="cs"/>
          <w:sz w:val="20"/>
          <w:szCs w:val="20"/>
          <w:rtl/>
        </w:rPr>
        <w:t xml:space="preserve"> </w:t>
      </w:r>
      <w:r>
        <w:rPr>
          <w:rFonts w:ascii="David" w:eastAsia="Times New Roman" w:hAnsi="David" w:cs="David" w:hint="cs"/>
          <w:sz w:val="20"/>
          <w:szCs w:val="20"/>
          <w:rtl/>
        </w:rPr>
        <w:t>החבר הורשע בשל עבירה שיש עמה קלון.</w:t>
      </w:r>
    </w:p>
    <w:p w14:paraId="7467F897" w14:textId="77777777" w:rsidR="0083672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23452C">
        <w:rPr>
          <w:rFonts w:ascii="David" w:eastAsia="Times New Roman" w:hAnsi="David" w:cs="David" w:hint="eastAsia"/>
          <w:b/>
          <w:bCs/>
          <w:sz w:val="28"/>
          <w:szCs w:val="28"/>
          <w:rtl/>
        </w:rPr>
        <w:t>חידוש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החברות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eastAsia"/>
          <w:sz w:val="28"/>
          <w:szCs w:val="28"/>
          <w:rtl/>
        </w:rPr>
        <w:t>לאחר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eastAsia"/>
          <w:sz w:val="28"/>
          <w:szCs w:val="28"/>
          <w:rtl/>
        </w:rPr>
        <w:t>שהופסקה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eastAsia"/>
          <w:sz w:val="28"/>
          <w:szCs w:val="28"/>
          <w:rtl/>
        </w:rPr>
        <w:t>תוכל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eastAsia"/>
          <w:sz w:val="28"/>
          <w:szCs w:val="28"/>
          <w:rtl/>
        </w:rPr>
        <w:t>להיעשות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eastAsia"/>
          <w:sz w:val="28"/>
          <w:szCs w:val="28"/>
          <w:rtl/>
        </w:rPr>
        <w:t>לאחר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eastAsia"/>
          <w:sz w:val="28"/>
          <w:szCs w:val="28"/>
          <w:rtl/>
        </w:rPr>
        <w:t>שנה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eastAsia"/>
          <w:sz w:val="28"/>
          <w:szCs w:val="28"/>
          <w:rtl/>
        </w:rPr>
        <w:t>מהפסקתה</w:t>
      </w:r>
      <w:r w:rsidRPr="0023452C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E97465">
        <w:rPr>
          <w:rFonts w:ascii="David" w:eastAsia="Times New Roman" w:hAnsi="David" w:cs="David" w:hint="eastAsia"/>
          <w:sz w:val="28"/>
          <w:szCs w:val="28"/>
          <w:rtl/>
        </w:rPr>
        <w:t>החידוש</w:t>
      </w:r>
      <w:r w:rsidRPr="00E97465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97465">
        <w:rPr>
          <w:rFonts w:ascii="David" w:eastAsia="Times New Roman" w:hAnsi="David" w:cs="David" w:hint="eastAsia"/>
          <w:sz w:val="28"/>
          <w:szCs w:val="28"/>
          <w:rtl/>
        </w:rPr>
        <w:t>ייעשה</w:t>
      </w:r>
      <w:r w:rsidRPr="00E97465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97465">
        <w:rPr>
          <w:rFonts w:ascii="David" w:eastAsia="Times New Roman" w:hAnsi="David" w:cs="David" w:hint="eastAsia"/>
          <w:sz w:val="28"/>
          <w:szCs w:val="28"/>
          <w:rtl/>
        </w:rPr>
        <w:t>לפי</w:t>
      </w:r>
      <w:r w:rsidRPr="00E97465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97465">
        <w:rPr>
          <w:rFonts w:ascii="David" w:eastAsia="Times New Roman" w:hAnsi="David" w:cs="David" w:hint="eastAsia"/>
          <w:sz w:val="28"/>
          <w:szCs w:val="28"/>
          <w:rtl/>
        </w:rPr>
        <w:t>בקשה</w:t>
      </w:r>
      <w:r w:rsidRPr="00E97465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97465">
        <w:rPr>
          <w:rFonts w:ascii="David" w:eastAsia="Times New Roman" w:hAnsi="David" w:cs="David" w:hint="eastAsia"/>
          <w:sz w:val="28"/>
          <w:szCs w:val="28"/>
          <w:rtl/>
        </w:rPr>
        <w:t>בכתב</w:t>
      </w:r>
      <w:r w:rsidRPr="00E97465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97465">
        <w:rPr>
          <w:rFonts w:ascii="David" w:eastAsia="Times New Roman" w:hAnsi="David" w:cs="David" w:hint="eastAsia"/>
          <w:sz w:val="28"/>
          <w:szCs w:val="28"/>
          <w:rtl/>
        </w:rPr>
        <w:t>ובכפוף</w:t>
      </w:r>
      <w:r w:rsidRPr="00E97465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97465">
        <w:rPr>
          <w:rFonts w:ascii="David" w:eastAsia="Times New Roman" w:hAnsi="David" w:cs="David" w:hint="eastAsia"/>
          <w:sz w:val="28"/>
          <w:szCs w:val="28"/>
          <w:rtl/>
        </w:rPr>
        <w:t>להחלטת</w:t>
      </w:r>
      <w:r w:rsidRPr="00E97465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97465">
        <w:rPr>
          <w:rFonts w:ascii="David" w:eastAsia="Times New Roman" w:hAnsi="David" w:cs="David" w:hint="eastAsia"/>
          <w:sz w:val="28"/>
          <w:szCs w:val="28"/>
          <w:rtl/>
        </w:rPr>
        <w:t>ה</w:t>
      </w:r>
      <w:r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E97465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53B8AE1E" w14:textId="77777777" w:rsidR="00836729" w:rsidRPr="0023452C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חובות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וזכויות</w:t>
      </w:r>
      <w:r w:rsidRPr="0023452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23452C">
        <w:rPr>
          <w:rFonts w:ascii="David" w:eastAsia="Times New Roman" w:hAnsi="David" w:cs="David" w:hint="cs"/>
          <w:b/>
          <w:bCs/>
          <w:sz w:val="28"/>
          <w:szCs w:val="28"/>
          <w:rtl/>
        </w:rPr>
        <w:t>החברים</w:t>
      </w:r>
    </w:p>
    <w:p w14:paraId="6EFC9913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חובת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שמירת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כבוד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 -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להתנהג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בדרך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מכובדת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השומרת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כבוד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בוגרי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6B89687C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פרסום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מידע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באתר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יתאפשר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רק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לאחר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בדיקת החומר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ע"י מי שהוסמך לכך ע"י הועד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ובתנאי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שאין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כדי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לפגוע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בעמותה ו/או בחבריה ו/או בביה"ס בעבר ובהווה.</w:t>
      </w:r>
    </w:p>
    <w:p w14:paraId="117A3D2F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הזכות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להשתתף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פעילויות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מוקנית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לכל</w:t>
      </w:r>
      <w:r>
        <w:rPr>
          <w:rFonts w:ascii="David" w:eastAsia="Times New Roman" w:hAnsi="David" w:cs="David" w:hint="cs"/>
          <w:sz w:val="28"/>
          <w:szCs w:val="28"/>
          <w:rtl/>
        </w:rPr>
        <w:t>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הרשומים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בעמותה.</w:t>
      </w:r>
    </w:p>
    <w:p w14:paraId="1989E95A" w14:textId="3C63201A" w:rsidR="000E140A" w:rsidRPr="000E140A" w:rsidRDefault="00836729" w:rsidP="000E140A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הזכות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לבחור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למוסדות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קיימת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הרשומים</w:t>
      </w:r>
      <w:r w:rsidR="000E140A"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5AC9DACA" w14:textId="77777777" w:rsidR="001C3666" w:rsidRPr="001C3666" w:rsidRDefault="000E140A" w:rsidP="001C3666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0E140A"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 </w:t>
      </w:r>
      <w:r w:rsidR="00836729" w:rsidRPr="000E140A">
        <w:rPr>
          <w:rFonts w:ascii="David" w:eastAsia="Times New Roman" w:hAnsi="David" w:cs="David" w:hint="cs"/>
          <w:b/>
          <w:bCs/>
          <w:sz w:val="28"/>
          <w:szCs w:val="28"/>
          <w:rtl/>
        </w:rPr>
        <w:t>הזכות</w:t>
      </w:r>
      <w:r w:rsidR="00836729" w:rsidRPr="000E140A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="00836729" w:rsidRPr="000E140A">
        <w:rPr>
          <w:rFonts w:ascii="David" w:eastAsia="Times New Roman" w:hAnsi="David" w:cs="David" w:hint="cs"/>
          <w:b/>
          <w:bCs/>
          <w:sz w:val="28"/>
          <w:szCs w:val="28"/>
          <w:rtl/>
        </w:rPr>
        <w:t>להיבחר</w:t>
      </w:r>
      <w:r w:rsidR="00836729" w:rsidRPr="000E140A">
        <w:rPr>
          <w:rFonts w:ascii="David" w:eastAsia="Times New Roman" w:hAnsi="David" w:cs="David"/>
          <w:sz w:val="28"/>
          <w:szCs w:val="28"/>
          <w:rtl/>
        </w:rPr>
        <w:t> </w:t>
      </w:r>
      <w:r w:rsidR="00836729" w:rsidRPr="000E140A">
        <w:rPr>
          <w:rFonts w:ascii="David" w:eastAsia="Times New Roman" w:hAnsi="David" w:cs="David" w:hint="cs"/>
          <w:sz w:val="28"/>
          <w:szCs w:val="28"/>
          <w:rtl/>
        </w:rPr>
        <w:t>לועד</w:t>
      </w:r>
      <w:r w:rsidR="00836729" w:rsidRPr="000E140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0E140A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="00836729" w:rsidRPr="000E140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0E140A">
        <w:rPr>
          <w:rFonts w:ascii="David" w:eastAsia="Times New Roman" w:hAnsi="David" w:cs="David" w:hint="cs"/>
          <w:sz w:val="28"/>
          <w:szCs w:val="28"/>
          <w:rtl/>
        </w:rPr>
        <w:t>קיימת</w:t>
      </w:r>
      <w:r w:rsidR="00836729" w:rsidRPr="000E140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0E140A">
        <w:rPr>
          <w:rFonts w:ascii="David" w:eastAsia="Times New Roman" w:hAnsi="David" w:cs="David" w:hint="cs"/>
          <w:sz w:val="28"/>
          <w:szCs w:val="28"/>
          <w:rtl/>
        </w:rPr>
        <w:t>רק לחברי העמותה</w:t>
      </w:r>
      <w:r w:rsidR="00836729" w:rsidRPr="000E140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836729" w:rsidRPr="000E140A">
        <w:rPr>
          <w:rFonts w:ascii="David" w:eastAsia="Times New Roman" w:hAnsi="David" w:cs="David" w:hint="eastAsia"/>
          <w:sz w:val="28"/>
          <w:szCs w:val="28"/>
          <w:rtl/>
        </w:rPr>
        <w:t>שהם</w:t>
      </w:r>
      <w:r w:rsidR="00836729" w:rsidRPr="000E140A">
        <w:rPr>
          <w:rFonts w:ascii="David" w:eastAsia="Times New Roman" w:hAnsi="David" w:cs="David"/>
          <w:sz w:val="28"/>
          <w:szCs w:val="28"/>
          <w:rtl/>
        </w:rPr>
        <w:t xml:space="preserve"> בוגרי ביה"ס</w:t>
      </w:r>
      <w:r w:rsidR="001C3666"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0CDB60F6" w14:textId="77777777" w:rsidR="00836729" w:rsidRPr="000E140A" w:rsidRDefault="00836729" w:rsidP="001C3666">
      <w:pPr>
        <w:pStyle w:val="ListParagraph"/>
        <w:spacing w:after="0" w:line="480" w:lineRule="auto"/>
        <w:ind w:left="1418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0E140A">
        <w:rPr>
          <w:rFonts w:ascii="David" w:eastAsia="Times New Roman" w:hAnsi="David" w:cs="David"/>
          <w:sz w:val="28"/>
          <w:szCs w:val="28"/>
          <w:rtl/>
        </w:rPr>
        <w:t xml:space="preserve"> </w:t>
      </w:r>
    </w:p>
    <w:p w14:paraId="57236E38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ארגון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העמותה</w:t>
      </w:r>
    </w:p>
    <w:p w14:paraId="054844AC" w14:textId="77777777" w:rsidR="00836729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מאורגנת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 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בסיס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השתייכות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למחזור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הלימודים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בביה"ס הימי או בביה"ס לקציני-ים בעכו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407F244B" w14:textId="1C904E48" w:rsidR="00836729" w:rsidRPr="003F1643" w:rsidRDefault="00836729" w:rsidP="000E140A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ידידי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="000E140A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תקבלו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כחברים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="000E140A">
        <w:rPr>
          <w:rFonts w:ascii="David" w:eastAsia="Times New Roman" w:hAnsi="David" w:cs="David" w:hint="cs"/>
          <w:sz w:val="28"/>
          <w:szCs w:val="28"/>
          <w:rtl/>
        </w:rPr>
        <w:t>לאחר שהגישו בקשה ובכפוף לאשור הועד</w:t>
      </w:r>
      <w:r w:rsidR="00FF06A6">
        <w:rPr>
          <w:rFonts w:ascii="David" w:eastAsia="Times New Roman" w:hAnsi="David" w:cs="David" w:hint="cs"/>
          <w:sz w:val="28"/>
          <w:szCs w:val="28"/>
          <w:rtl/>
        </w:rPr>
        <w:t xml:space="preserve"> יקבלו זכויות חבר מלאות</w:t>
      </w:r>
      <w:r w:rsidR="000E140A">
        <w:rPr>
          <w:rFonts w:ascii="David" w:eastAsia="Times New Roman" w:hAnsi="David" w:cs="David" w:hint="cs"/>
          <w:sz w:val="28"/>
          <w:szCs w:val="28"/>
          <w:rtl/>
        </w:rPr>
        <w:t>.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</w:p>
    <w:p w14:paraId="68A038B8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lastRenderedPageBreak/>
        <w:t>מדריכים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ומורים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יוגדרו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סגל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ביה"ס".</w:t>
      </w:r>
    </w:p>
    <w:p w14:paraId="65ACE520" w14:textId="02C58F29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פעילות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תרוכז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סביב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ביה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לקציני</w:t>
      </w:r>
      <w:r>
        <w:rPr>
          <w:rFonts w:ascii="David" w:eastAsia="Times New Roman" w:hAnsi="David" w:cs="David" w:hint="cs"/>
          <w:sz w:val="28"/>
          <w:szCs w:val="28"/>
          <w:rtl/>
        </w:rPr>
        <w:t>-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בעכו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הקמת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סניפים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אזוריים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תיעשה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החלטה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מיוחדת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הכללית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34DEE740" w14:textId="7222250A" w:rsidR="00836729" w:rsidRDefault="00836729" w:rsidP="000E140A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8"/>
          <w:szCs w:val="28"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ועדות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- 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ימנה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ונציגים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0E140A">
        <w:rPr>
          <w:rFonts w:ascii="David" w:eastAsia="Times New Roman" w:hAnsi="David" w:cs="David" w:hint="cs"/>
          <w:sz w:val="28"/>
          <w:szCs w:val="28"/>
          <w:rtl/>
        </w:rPr>
        <w:t xml:space="preserve">שימליצו </w:t>
      </w:r>
      <w:proofErr w:type="spellStart"/>
      <w:r w:rsidR="000E140A">
        <w:rPr>
          <w:rFonts w:ascii="David" w:eastAsia="Times New Roman" w:hAnsi="David" w:cs="David" w:hint="cs"/>
          <w:sz w:val="28"/>
          <w:szCs w:val="28"/>
          <w:rtl/>
        </w:rPr>
        <w:t>לוע</w:t>
      </w:r>
      <w:r w:rsidR="000E140A">
        <w:rPr>
          <w:rFonts w:ascii="David" w:eastAsia="Times New Roman" w:hAnsi="David" w:cs="David" w:hint="eastAsia"/>
          <w:sz w:val="28"/>
          <w:szCs w:val="28"/>
          <w:rtl/>
        </w:rPr>
        <w:t>ד</w:t>
      </w:r>
      <w:proofErr w:type="spellEnd"/>
      <w:r w:rsidR="000E140A">
        <w:rPr>
          <w:rFonts w:ascii="David" w:eastAsia="Times New Roman" w:hAnsi="David" w:cs="David" w:hint="cs"/>
          <w:sz w:val="28"/>
          <w:szCs w:val="28"/>
          <w:rtl/>
        </w:rPr>
        <w:t xml:space="preserve"> לגבי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הגשמת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מטרות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יהיו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לפחות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ושני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מבין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665A47EE" w14:textId="77777777" w:rsidR="00836729" w:rsidRPr="001C3666" w:rsidRDefault="00836729" w:rsidP="00836729">
      <w:pPr>
        <w:pStyle w:val="ListParagraph"/>
        <w:spacing w:after="0" w:line="480" w:lineRule="auto"/>
        <w:ind w:left="792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308672D1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b/>
          <w:bCs/>
          <w:rtl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מבנה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העמותה</w:t>
      </w:r>
    </w:p>
    <w:p w14:paraId="30EF9158" w14:textId="2EC9C823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מוסדות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הם</w:t>
      </w:r>
      <w:r>
        <w:rPr>
          <w:rFonts w:ascii="David" w:eastAsia="Times New Roman" w:hAnsi="David" w:cs="David" w:hint="cs"/>
          <w:sz w:val="28"/>
          <w:szCs w:val="28"/>
          <w:rtl/>
        </w:rPr>
        <w:t>: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proofErr w:type="spellStart"/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proofErr w:type="spellEnd"/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הכללית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</w:t>
      </w:r>
      <w:r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קורת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ו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</w:t>
      </w:r>
      <w:r>
        <w:rPr>
          <w:rFonts w:ascii="David" w:eastAsia="Times New Roman" w:hAnsi="David" w:cs="David" w:hint="eastAsia"/>
          <w:sz w:val="28"/>
          <w:szCs w:val="28"/>
          <w:rtl/>
        </w:rPr>
        <w:t>ועד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71A7B981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הכללית</w:t>
      </w:r>
      <w:r w:rsidRPr="003F1643">
        <w:rPr>
          <w:rFonts w:ascii="David" w:eastAsia="Times New Roman" w:hAnsi="David" w:cs="David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היא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הגוף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העליון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4A847037" w14:textId="64CE2941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תתכנס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הוראות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סעיף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20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בחוק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פעם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בשנה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יותר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קביעת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ותדון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בנושאים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שיועלו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בפניה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בהתאם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לסדר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שייקבע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מראש</w:t>
      </w:r>
      <w:r w:rsidR="00CA08BF"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55D1CC77" w14:textId="4C5699C0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/>
          <w:sz w:val="28"/>
          <w:szCs w:val="28"/>
          <w:rtl/>
        </w:rPr>
        <w:t xml:space="preserve">הודעה על קיום האסיפה ונושאי ההצבעה תועבר לכתובת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הדואר האלקטרוני </w:t>
      </w:r>
      <w:ins w:id="22" w:author="Boaz Amram" w:date="2026-03-10T16:12:00Z" w16du:dateUtc="2026-03-10T14:12:00Z">
        <w:r w:rsidR="00CA08BF">
          <w:rPr>
            <w:rFonts w:ascii="David" w:eastAsia="Times New Roman" w:hAnsi="David" w:cs="David" w:hint="cs"/>
            <w:sz w:val="28"/>
            <w:szCs w:val="28"/>
            <w:rtl/>
          </w:rPr>
          <w:t xml:space="preserve">ו/או הטלפון הנייד </w:t>
        </w:r>
      </w:ins>
      <w:r w:rsidRPr="003F1643">
        <w:rPr>
          <w:rFonts w:ascii="David" w:eastAsia="Times New Roman" w:hAnsi="David" w:cs="David"/>
          <w:sz w:val="28"/>
          <w:szCs w:val="28"/>
          <w:rtl/>
        </w:rPr>
        <w:t>שהחבר רשם ככתובתו לקבלת הודעות ותחשב כהודעה מספקת.</w:t>
      </w:r>
    </w:p>
    <w:p w14:paraId="6C9DCCF1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/>
          <w:sz w:val="28"/>
          <w:szCs w:val="28"/>
          <w:rtl/>
        </w:rPr>
        <w:t>כינוס אסיפה כללית שלא מן המנין יעשה בהתאם להוראות סעיף 20 בחוק העמותות.</w:t>
      </w:r>
    </w:p>
    <w:p w14:paraId="7CCC1FF9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מזכיר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ישמש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כיו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אלא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קבעה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אחר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לתפקיד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זה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3DF39F59" w14:textId="644FBC60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החלטות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יתקבלו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ברוב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קולות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המצביעים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האסיפה תאשר את הדוחות הכספיים של השנה </w:t>
      </w:r>
      <w:r w:rsidR="00CA08BF">
        <w:rPr>
          <w:rFonts w:ascii="David" w:eastAsia="Times New Roman" w:hAnsi="David" w:cs="David" w:hint="cs"/>
          <w:sz w:val="28"/>
          <w:szCs w:val="28"/>
          <w:rtl/>
        </w:rPr>
        <w:t>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קודמת כפי שנערכו ע"י מנהל החשבונות או רו"ח של העמותה. האסיפה גם תאשר מינוי מנהל החשבונות\רו"ח לשנה הבאה. </w:t>
      </w:r>
    </w:p>
    <w:p w14:paraId="4634F7F7" w14:textId="77777777" w:rsidR="0083672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הכללית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תבחר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</w:t>
      </w:r>
      <w:r>
        <w:rPr>
          <w:rFonts w:ascii="David" w:eastAsia="Times New Roman" w:hAnsi="David" w:cs="David" w:hint="eastAsia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eastAsia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י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קורת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לתקופה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שנים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ויש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גם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הסמכות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לפטרם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לפני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כהונתם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7919A860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>
        <w:rPr>
          <w:rFonts w:ascii="David" w:eastAsia="Times New Roman" w:hAnsi="David" w:cs="David" w:hint="eastAsia"/>
          <w:b/>
          <w:bCs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אחראי לנהול פעילות העמותה. </w:t>
      </w:r>
    </w:p>
    <w:p w14:paraId="685D6F6C" w14:textId="04F650F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eastAsia"/>
          <w:sz w:val="28"/>
          <w:szCs w:val="28"/>
          <w:rtl/>
        </w:rPr>
        <w:t>מספר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יהיה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del w:id="23" w:author="Boaz Amram" w:date="2026-03-10T16:13:00Z" w16du:dateUtc="2026-03-10T14:13:00Z">
        <w:r w:rsidRPr="003F1643" w:rsidDel="00CA08BF">
          <w:rPr>
            <w:rFonts w:ascii="David" w:eastAsia="Times New Roman" w:hAnsi="David" w:cs="David"/>
            <w:sz w:val="28"/>
            <w:szCs w:val="28"/>
            <w:rtl/>
          </w:rPr>
          <w:delText xml:space="preserve">5 </w:delText>
        </w:r>
      </w:del>
      <w:ins w:id="24" w:author="Boaz Amram" w:date="2026-03-10T16:13:00Z" w16du:dateUtc="2026-03-10T14:13:00Z">
        <w:r w:rsidR="00CA08BF">
          <w:rPr>
            <w:rFonts w:ascii="David" w:eastAsia="Times New Roman" w:hAnsi="David" w:cs="David" w:hint="cs"/>
            <w:sz w:val="28"/>
            <w:szCs w:val="28"/>
            <w:rtl/>
          </w:rPr>
          <w:t>7</w:t>
        </w:r>
        <w:r w:rsidR="00CA08BF" w:rsidRPr="003F1643">
          <w:rPr>
            <w:rFonts w:ascii="David" w:eastAsia="Times New Roman" w:hAnsi="David" w:cs="David"/>
            <w:sz w:val="28"/>
            <w:szCs w:val="28"/>
            <w:rtl/>
          </w:rPr>
          <w:t xml:space="preserve"> </w:t>
        </w:r>
      </w:ins>
      <w:r w:rsidRPr="003F1643">
        <w:rPr>
          <w:rFonts w:ascii="David" w:eastAsia="Times New Roman" w:hAnsi="David" w:cs="David" w:hint="eastAsia"/>
          <w:sz w:val="28"/>
          <w:szCs w:val="28"/>
          <w:rtl/>
        </w:rPr>
        <w:t>ל</w:t>
      </w:r>
      <w:r w:rsidRPr="003F1643">
        <w:rPr>
          <w:rFonts w:ascii="David" w:eastAsia="Times New Roman" w:hAnsi="David" w:cs="David"/>
          <w:sz w:val="28"/>
          <w:szCs w:val="28"/>
          <w:rtl/>
        </w:rPr>
        <w:t>-</w:t>
      </w:r>
      <w:del w:id="25" w:author="Boaz Amram" w:date="2026-03-10T16:13:00Z" w16du:dateUtc="2026-03-10T14:13:00Z">
        <w:r w:rsidRPr="003F1643" w:rsidDel="00CA08BF">
          <w:rPr>
            <w:rFonts w:ascii="David" w:eastAsia="Times New Roman" w:hAnsi="David" w:cs="David"/>
            <w:sz w:val="28"/>
            <w:szCs w:val="28"/>
            <w:rtl/>
          </w:rPr>
          <w:delText xml:space="preserve">7 </w:delText>
        </w:r>
      </w:del>
      <w:ins w:id="26" w:author="Boaz Amram" w:date="2026-03-10T16:13:00Z" w16du:dateUtc="2026-03-10T14:13:00Z">
        <w:r w:rsidR="00CA08BF">
          <w:rPr>
            <w:rFonts w:ascii="David" w:eastAsia="Times New Roman" w:hAnsi="David" w:cs="David" w:hint="cs"/>
            <w:sz w:val="28"/>
            <w:szCs w:val="28"/>
            <w:rtl/>
          </w:rPr>
          <w:t>9</w:t>
        </w:r>
        <w:r w:rsidR="00CA08BF" w:rsidRPr="003F1643">
          <w:rPr>
            <w:rFonts w:ascii="David" w:eastAsia="Times New Roman" w:hAnsi="David" w:cs="David"/>
            <w:sz w:val="28"/>
            <w:szCs w:val="28"/>
            <w:rtl/>
          </w:rPr>
          <w:t xml:space="preserve"> </w:t>
        </w:r>
      </w:ins>
      <w:r w:rsidRPr="003F1643">
        <w:rPr>
          <w:rFonts w:ascii="David" w:eastAsia="Times New Roman" w:hAnsi="David" w:cs="David" w:hint="eastAsia"/>
          <w:sz w:val="28"/>
          <w:szCs w:val="28"/>
          <w:rtl/>
        </w:rPr>
        <w:t>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שיבחרו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"י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הכללית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63886882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eastAsia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</w:t>
      </w:r>
      <w:r>
        <w:rPr>
          <w:rFonts w:ascii="David" w:eastAsia="Times New Roman" w:hAnsi="David" w:cs="David" w:hint="eastAsia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יבחרו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2D303F">
        <w:rPr>
          <w:rFonts w:ascii="David" w:eastAsia="Times New Roman" w:hAnsi="David" w:cs="David" w:hint="eastAsia"/>
          <w:sz w:val="28"/>
          <w:szCs w:val="28"/>
          <w:rtl/>
        </w:rPr>
        <w:t>מב</w:t>
      </w:r>
      <w:r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2D303F">
        <w:rPr>
          <w:rFonts w:ascii="David" w:eastAsia="Times New Roman" w:hAnsi="David" w:cs="David" w:hint="eastAsia"/>
          <w:sz w:val="28"/>
          <w:szCs w:val="28"/>
          <w:rtl/>
        </w:rPr>
        <w:t>ניהם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היו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"ר,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המזכיר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והגזבר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031E411C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b/>
          <w:bCs/>
          <w:sz w:val="28"/>
          <w:szCs w:val="28"/>
          <w:rtl/>
        </w:rPr>
      </w:pPr>
      <w:r w:rsidRPr="003F1643">
        <w:rPr>
          <w:rFonts w:ascii="David" w:eastAsia="Times New Roman" w:hAnsi="David" w:cs="David" w:hint="eastAsia"/>
          <w:sz w:val="28"/>
          <w:szCs w:val="28"/>
          <w:rtl/>
        </w:rPr>
        <w:t>ה</w:t>
      </w:r>
      <w:r>
        <w:rPr>
          <w:rFonts w:ascii="David" w:eastAsia="Times New Roman" w:hAnsi="David" w:cs="David" w:hint="eastAsia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הנבחר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יתכנס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מעת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לעת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לדון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בענייני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בהתאם לצורך. </w:t>
      </w:r>
    </w:p>
    <w:p w14:paraId="3AB488A4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/>
          <w:sz w:val="28"/>
          <w:szCs w:val="28"/>
          <w:rtl/>
        </w:rPr>
        <w:lastRenderedPageBreak/>
        <w:t xml:space="preserve">קבלת החלטות מחייבת נוכחות של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רוב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חברי 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ה</w:t>
      </w:r>
      <w:r w:rsidRPr="00513249">
        <w:rPr>
          <w:rFonts w:ascii="David" w:eastAsia="Times New Roman" w:hAnsi="David" w:cs="David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.</w:t>
      </w:r>
      <w:r w:rsidRPr="00C63472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</w:p>
    <w:p w14:paraId="3AEAE1A2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7A483A">
        <w:rPr>
          <w:rFonts w:ascii="David" w:eastAsia="Times New Roman" w:hAnsi="David" w:cs="David" w:hint="cs"/>
          <w:sz w:val="28"/>
          <w:szCs w:val="28"/>
          <w:rtl/>
        </w:rPr>
        <w:t>כל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חבר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בעמותה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ובתנאי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שהוא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בוגר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ביה</w:t>
      </w:r>
      <w:r w:rsidRPr="007A483A">
        <w:rPr>
          <w:rFonts w:ascii="David" w:eastAsia="Times New Roman" w:hAnsi="David" w:cs="David"/>
          <w:sz w:val="28"/>
          <w:szCs w:val="28"/>
          <w:rtl/>
        </w:rPr>
        <w:t>"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ס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ושילם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דמי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חברות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בעמותה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יכול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להציג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מועמדות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לחברות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ב</w:t>
      </w:r>
      <w:r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7A483A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5FDEDD77" w14:textId="70DF5E0D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7A483A">
        <w:rPr>
          <w:rFonts w:ascii="David" w:eastAsia="Times New Roman" w:hAnsi="David" w:cs="David"/>
          <w:sz w:val="28"/>
          <w:szCs w:val="28"/>
          <w:rtl/>
        </w:rPr>
        <w:t>מנהל בית הספר ל</w:t>
      </w:r>
      <w:r>
        <w:rPr>
          <w:rFonts w:ascii="David" w:eastAsia="Times New Roman" w:hAnsi="David" w:cs="David"/>
          <w:sz w:val="28"/>
          <w:szCs w:val="28"/>
          <w:rtl/>
        </w:rPr>
        <w:t>קציני-ים</w:t>
      </w:r>
      <w:r w:rsidRPr="007A483A">
        <w:rPr>
          <w:rFonts w:ascii="David" w:eastAsia="Times New Roman" w:hAnsi="David" w:cs="David"/>
          <w:sz w:val="28"/>
          <w:szCs w:val="28"/>
          <w:rtl/>
        </w:rPr>
        <w:t> או נציג שמונה על ידו</w:t>
      </w:r>
      <w:r>
        <w:rPr>
          <w:rFonts w:ascii="David" w:eastAsia="Times New Roman" w:hAnsi="David" w:cs="David" w:hint="cs"/>
          <w:sz w:val="28"/>
          <w:szCs w:val="28"/>
          <w:rtl/>
        </w:rPr>
        <w:t>,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יוזמנו באופן קבוע לישיבות הועד אך הם אינם במעמד של חברי ועד ולא יקחו חלק בהצבעות.</w:t>
      </w:r>
    </w:p>
    <w:p w14:paraId="03E3015D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הפסקת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ביזמת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תיעשה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בהודעה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בכתב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שתועבר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36B80C2D" w14:textId="641CC77A" w:rsidR="00836729" w:rsidRPr="003F1643" w:rsidRDefault="00836729" w:rsidP="000E1A4E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הפסקת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חברות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proofErr w:type="spellStart"/>
      <w:r w:rsidR="000E1A4E">
        <w:rPr>
          <w:rFonts w:ascii="David" w:eastAsia="Times New Roman" w:hAnsi="David" w:cs="David" w:hint="cs"/>
          <w:sz w:val="28"/>
          <w:szCs w:val="28"/>
          <w:rtl/>
        </w:rPr>
        <w:t>בוע</w:t>
      </w:r>
      <w:r w:rsidR="000E1A4E">
        <w:rPr>
          <w:rFonts w:ascii="David" w:eastAsia="Times New Roman" w:hAnsi="David" w:cs="David" w:hint="eastAsia"/>
          <w:sz w:val="28"/>
          <w:szCs w:val="28"/>
          <w:rtl/>
        </w:rPr>
        <w:t>ד</w:t>
      </w:r>
      <w:proofErr w:type="spellEnd"/>
      <w:r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תיעשה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0E140A">
        <w:rPr>
          <w:rFonts w:ascii="David" w:eastAsia="Times New Roman" w:hAnsi="David" w:cs="David" w:hint="cs"/>
          <w:sz w:val="28"/>
          <w:szCs w:val="28"/>
          <w:rtl/>
        </w:rPr>
        <w:t xml:space="preserve">ע"י האסיפה הכללית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במכתב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מנומק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>לחברי ה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בכתב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זאת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לאחר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שניתנה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האפשרות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להציג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עמדתו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4DB7E773" w14:textId="39D8DA8E" w:rsidR="00836729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נתפנה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מקומו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מסיבה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כלשהי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רשאי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למנות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אחר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לכהן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CA08BF">
        <w:rPr>
          <w:rFonts w:ascii="David" w:eastAsia="Times New Roman" w:hAnsi="David" w:cs="David" w:hint="cs"/>
          <w:sz w:val="28"/>
          <w:szCs w:val="28"/>
          <w:rtl/>
        </w:rPr>
        <w:t>ו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proofErr w:type="spellStart"/>
      <w:r w:rsidRPr="003F1643">
        <w:rPr>
          <w:rFonts w:ascii="David" w:eastAsia="Times New Roman" w:hAnsi="David" w:cs="David" w:hint="cs"/>
          <w:sz w:val="28"/>
          <w:szCs w:val="28"/>
          <w:rtl/>
        </w:rPr>
        <w:t>לאסיפה</w:t>
      </w:r>
      <w:proofErr w:type="spellEnd"/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הכללית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2336FD19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אחראי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להחליט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אופן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הוצאת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כספי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קרן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0F986527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יכול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להחליט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תשלומי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שכר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והעסקת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עובדים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בתנאי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שלא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תהיה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קרבה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ישירה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646D3E11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אחראים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החלטות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-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גם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אלה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שנתקבלו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בניגוד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לדעתם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שאינו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יכול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לקבל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החלטת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זכות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לדרוש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דיון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חוזר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הדרישה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תוסבר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במכתב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מנומק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שיופץ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דיון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חוזר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כנ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יקויים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תוך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חודש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מההחלטה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הראשונית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ההחלטה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בדיון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החוזר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תיעשה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הצבעה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בכתב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והיא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מחייבת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4DF2F528" w14:textId="77777777" w:rsidR="00836729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יבצעו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תפקידם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בהתנדבות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ולא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יקבלו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שכר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מילוי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תפקידיהם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7CB3D758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פנקס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מעודכן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פרטי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כמתחייב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מחוק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יוחזק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מזכיר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1A5946AE" w14:textId="714A04DF" w:rsidR="00836729" w:rsidRPr="003F1643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יכול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ליזום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התכנסותו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בדרישה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בכתב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רוב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אנשי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6DF9307D" w14:textId="1DCFC3A1" w:rsidR="00836729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965571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96557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965571">
        <w:rPr>
          <w:rFonts w:ascii="David" w:eastAsia="Times New Roman" w:hAnsi="David" w:cs="David" w:hint="cs"/>
          <w:sz w:val="28"/>
          <w:szCs w:val="28"/>
          <w:rtl/>
        </w:rPr>
        <w:t>יכול</w:t>
      </w:r>
      <w:r w:rsidRPr="0096557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965571">
        <w:rPr>
          <w:rFonts w:ascii="David" w:eastAsia="Times New Roman" w:hAnsi="David" w:cs="David" w:hint="cs"/>
          <w:sz w:val="28"/>
          <w:szCs w:val="28"/>
          <w:rtl/>
        </w:rPr>
        <w:t>להאציל</w:t>
      </w:r>
      <w:r w:rsidRPr="0096557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965571">
        <w:rPr>
          <w:rFonts w:ascii="David" w:eastAsia="Times New Roman" w:hAnsi="David" w:cs="David" w:hint="cs"/>
          <w:sz w:val="28"/>
          <w:szCs w:val="28"/>
          <w:rtl/>
        </w:rPr>
        <w:t>מסמכויותיו</w:t>
      </w:r>
      <w:r w:rsidRPr="0096557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965571">
        <w:rPr>
          <w:rFonts w:ascii="David" w:eastAsia="Times New Roman" w:hAnsi="David" w:cs="David" w:hint="cs"/>
          <w:sz w:val="28"/>
          <w:szCs w:val="28"/>
          <w:rtl/>
        </w:rPr>
        <w:t>לועדות</w:t>
      </w:r>
      <w:r w:rsidRPr="0096557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965571">
        <w:rPr>
          <w:rFonts w:ascii="David" w:eastAsia="Times New Roman" w:hAnsi="David" w:cs="David" w:hint="cs"/>
          <w:sz w:val="28"/>
          <w:szCs w:val="28"/>
          <w:rtl/>
        </w:rPr>
        <w:t>משנה</w:t>
      </w:r>
      <w:r w:rsidRPr="0096557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965571">
        <w:rPr>
          <w:rFonts w:ascii="David" w:eastAsia="Times New Roman" w:hAnsi="David" w:cs="David" w:hint="cs"/>
          <w:sz w:val="28"/>
          <w:szCs w:val="28"/>
          <w:rtl/>
        </w:rPr>
        <w:t>המורכבות</w:t>
      </w:r>
      <w:r w:rsidRPr="0096557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965571">
        <w:rPr>
          <w:rFonts w:ascii="David" w:eastAsia="Times New Roman" w:hAnsi="David" w:cs="David" w:hint="cs"/>
          <w:sz w:val="28"/>
          <w:szCs w:val="28"/>
          <w:rtl/>
        </w:rPr>
        <w:t>מחברי</w:t>
      </w:r>
      <w:r w:rsidRPr="0096557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 xml:space="preserve">ועד </w:t>
      </w:r>
      <w:r w:rsidRPr="00965571">
        <w:rPr>
          <w:rFonts w:ascii="David" w:eastAsia="Times New Roman" w:hAnsi="David" w:cs="David" w:hint="eastAsia"/>
          <w:sz w:val="28"/>
          <w:szCs w:val="28"/>
          <w:rtl/>
        </w:rPr>
        <w:t>העמותה</w:t>
      </w:r>
      <w:r w:rsidRPr="00965571">
        <w:rPr>
          <w:rFonts w:ascii="David" w:eastAsia="Times New Roman" w:hAnsi="David" w:cs="David"/>
          <w:sz w:val="28"/>
          <w:szCs w:val="28"/>
          <w:rtl/>
        </w:rPr>
        <w:t>.</w:t>
      </w:r>
    </w:p>
    <w:p w14:paraId="0BC61CDB" w14:textId="77777777" w:rsidR="00836729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B1029E">
        <w:rPr>
          <w:rFonts w:ascii="David" w:eastAsia="Times New Roman" w:hAnsi="David" w:cs="David" w:hint="cs"/>
          <w:sz w:val="28"/>
          <w:szCs w:val="28"/>
          <w:rtl/>
        </w:rPr>
        <w:t xml:space="preserve">הועד רשאי למנות ועדות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 xml:space="preserve">ממליצות </w:t>
      </w:r>
      <w:r w:rsidRPr="00B1029E">
        <w:rPr>
          <w:rFonts w:ascii="David" w:eastAsia="Times New Roman" w:hAnsi="David" w:cs="David" w:hint="cs"/>
          <w:sz w:val="28"/>
          <w:szCs w:val="28"/>
          <w:rtl/>
        </w:rPr>
        <w:t>אד-הוק לפי הצורך.</w:t>
      </w:r>
    </w:p>
    <w:p w14:paraId="4A4DB12F" w14:textId="77777777" w:rsidR="00836729" w:rsidRPr="00B1029E" w:rsidRDefault="00836729" w:rsidP="00836729">
      <w:pPr>
        <w:pStyle w:val="ListParagraph"/>
        <w:numPr>
          <w:ilvl w:val="2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B1029E">
        <w:rPr>
          <w:rFonts w:ascii="David" w:eastAsia="Times New Roman" w:hAnsi="David" w:cs="David" w:hint="cs"/>
          <w:sz w:val="28"/>
          <w:szCs w:val="28"/>
          <w:rtl/>
        </w:rPr>
        <w:t xml:space="preserve">הועדות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 xml:space="preserve">הממליצות </w:t>
      </w:r>
      <w:r w:rsidRPr="00B1029E">
        <w:rPr>
          <w:rFonts w:ascii="David" w:eastAsia="Times New Roman" w:hAnsi="David" w:cs="David" w:hint="cs"/>
          <w:sz w:val="28"/>
          <w:szCs w:val="28"/>
          <w:rtl/>
        </w:rPr>
        <w:t>הבאות תהיינה קבועות ותפעלנה לצדו של הועד ובהנחייתו:</w:t>
      </w:r>
    </w:p>
    <w:p w14:paraId="219337AF" w14:textId="77777777" w:rsidR="00836729" w:rsidRPr="00B1029E" w:rsidRDefault="00836729" w:rsidP="00836729">
      <w:pPr>
        <w:pStyle w:val="ListParagraph"/>
        <w:numPr>
          <w:ilvl w:val="3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>
        <w:rPr>
          <w:rFonts w:ascii="David" w:eastAsia="Times New Roman" w:hAnsi="David" w:cs="David" w:hint="cs"/>
          <w:sz w:val="28"/>
          <w:szCs w:val="28"/>
          <w:rtl/>
        </w:rPr>
        <w:lastRenderedPageBreak/>
        <w:t>ועדת שייט וספורט</w:t>
      </w:r>
    </w:p>
    <w:p w14:paraId="27CC05B9" w14:textId="77777777" w:rsidR="00836729" w:rsidRPr="00B1029E" w:rsidRDefault="00836729" w:rsidP="00836729">
      <w:pPr>
        <w:pStyle w:val="ListParagraph"/>
        <w:numPr>
          <w:ilvl w:val="3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>
        <w:rPr>
          <w:rFonts w:ascii="David" w:eastAsia="Times New Roman" w:hAnsi="David" w:cs="David" w:hint="cs"/>
          <w:sz w:val="28"/>
          <w:szCs w:val="28"/>
          <w:rtl/>
        </w:rPr>
        <w:t>ועדת מלגות וסיוע לקדטים</w:t>
      </w:r>
    </w:p>
    <w:p w14:paraId="5904592E" w14:textId="77777777" w:rsidR="00836729" w:rsidRPr="00B1029E" w:rsidRDefault="00836729" w:rsidP="00836729">
      <w:pPr>
        <w:pStyle w:val="ListParagraph"/>
        <w:numPr>
          <w:ilvl w:val="3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>
        <w:rPr>
          <w:rFonts w:ascii="David" w:eastAsia="Times New Roman" w:hAnsi="David" w:cs="David" w:hint="cs"/>
          <w:sz w:val="28"/>
          <w:szCs w:val="28"/>
          <w:rtl/>
        </w:rPr>
        <w:t>ועדת חברים והנצחה</w:t>
      </w:r>
    </w:p>
    <w:p w14:paraId="3921D060" w14:textId="3DB7295C" w:rsidR="00CA08BF" w:rsidRPr="00CA08BF" w:rsidRDefault="00CA08BF" w:rsidP="00836729">
      <w:pPr>
        <w:pStyle w:val="ListParagraph"/>
        <w:numPr>
          <w:ilvl w:val="3"/>
          <w:numId w:val="34"/>
        </w:numPr>
        <w:spacing w:line="480" w:lineRule="auto"/>
        <w:jc w:val="both"/>
        <w:rPr>
          <w:ins w:id="27" w:author="Boaz Amram" w:date="2026-03-10T16:17:00Z" w16du:dateUtc="2026-03-10T14:17:00Z"/>
          <w:rFonts w:ascii="David" w:eastAsia="Times New Roman" w:hAnsi="David" w:cs="David"/>
          <w:sz w:val="20"/>
          <w:szCs w:val="20"/>
          <w:rPrChange w:id="28" w:author="Boaz Amram" w:date="2026-03-10T16:17:00Z" w16du:dateUtc="2026-03-10T14:17:00Z">
            <w:rPr>
              <w:ins w:id="29" w:author="Boaz Amram" w:date="2026-03-10T16:17:00Z" w16du:dateUtc="2026-03-10T14:17:00Z"/>
              <w:rFonts w:ascii="David" w:eastAsia="Times New Roman" w:hAnsi="David" w:cs="David"/>
              <w:sz w:val="28"/>
              <w:szCs w:val="28"/>
              <w:rtl/>
            </w:rPr>
          </w:rPrChange>
        </w:rPr>
      </w:pPr>
      <w:ins w:id="30" w:author="Boaz Amram" w:date="2026-03-10T16:18:00Z" w16du:dateUtc="2026-03-10T14:18:00Z">
        <w:r>
          <w:rPr>
            <w:rFonts w:ascii="David" w:eastAsia="Times New Roman" w:hAnsi="David" w:cs="David" w:hint="cs"/>
            <w:sz w:val="28"/>
            <w:szCs w:val="28"/>
            <w:rtl/>
          </w:rPr>
          <w:t xml:space="preserve">ועדת </w:t>
        </w:r>
      </w:ins>
      <w:r w:rsidR="00836729">
        <w:rPr>
          <w:rFonts w:ascii="David" w:eastAsia="Times New Roman" w:hAnsi="David" w:cs="David" w:hint="cs"/>
          <w:sz w:val="28"/>
          <w:szCs w:val="28"/>
          <w:rtl/>
        </w:rPr>
        <w:t>נאמני מחזור</w:t>
      </w:r>
      <w:ins w:id="31" w:author="Boaz Amram" w:date="2026-03-10T16:18:00Z" w16du:dateUtc="2026-03-10T14:18:00Z">
        <w:r>
          <w:rPr>
            <w:rFonts w:ascii="David" w:eastAsia="Times New Roman" w:hAnsi="David" w:cs="David" w:hint="cs"/>
            <w:sz w:val="28"/>
            <w:szCs w:val="28"/>
            <w:rtl/>
          </w:rPr>
          <w:t xml:space="preserve"> ושמירת הקשר עם הבוגרים</w:t>
        </w:r>
      </w:ins>
    </w:p>
    <w:p w14:paraId="16DE24C9" w14:textId="0A5D19FA" w:rsidR="00836729" w:rsidRDefault="00CA08BF" w:rsidP="00836729">
      <w:pPr>
        <w:pStyle w:val="ListParagraph"/>
        <w:numPr>
          <w:ilvl w:val="3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ins w:id="32" w:author="Boaz Amram" w:date="2026-03-10T16:17:00Z" w16du:dateUtc="2026-03-10T14:17:00Z">
        <w:r>
          <w:rPr>
            <w:rFonts w:ascii="David" w:eastAsia="Times New Roman" w:hAnsi="David" w:cs="David" w:hint="cs"/>
            <w:sz w:val="28"/>
            <w:szCs w:val="28"/>
            <w:rtl/>
          </w:rPr>
          <w:t>ועדת שיווק וניהול אתר העמותה</w:t>
        </w:r>
      </w:ins>
      <w:del w:id="33" w:author="Boaz Amram" w:date="2026-03-10T16:18:00Z" w16du:dateUtc="2026-03-10T14:18:00Z">
        <w:r w:rsidR="00836729" w:rsidDel="00CA08BF">
          <w:rPr>
            <w:rFonts w:ascii="David" w:eastAsia="Times New Roman" w:hAnsi="David" w:cs="David" w:hint="cs"/>
            <w:sz w:val="20"/>
            <w:szCs w:val="20"/>
            <w:rtl/>
          </w:rPr>
          <w:delText xml:space="preserve"> </w:delText>
        </w:r>
      </w:del>
    </w:p>
    <w:p w14:paraId="6335FC26" w14:textId="77777777" w:rsidR="00CB5B19" w:rsidRDefault="00CB5B19" w:rsidP="00CB5B19">
      <w:pPr>
        <w:pStyle w:val="ListParagraph"/>
        <w:spacing w:line="480" w:lineRule="auto"/>
        <w:ind w:left="1588"/>
        <w:jc w:val="both"/>
        <w:rPr>
          <w:rFonts w:ascii="David" w:eastAsia="Times New Roman" w:hAnsi="David" w:cs="David"/>
          <w:sz w:val="20"/>
          <w:szCs w:val="20"/>
        </w:rPr>
      </w:pPr>
    </w:p>
    <w:p w14:paraId="2917226F" w14:textId="77777777" w:rsidR="00836729" w:rsidRDefault="00836729" w:rsidP="00836729">
      <w:pPr>
        <w:pStyle w:val="ListParagraph"/>
        <w:numPr>
          <w:ilvl w:val="0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ייצוג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7A483A">
        <w:rPr>
          <w:rFonts w:ascii="David" w:eastAsia="Times New Roman" w:hAnsi="David" w:cs="David"/>
          <w:sz w:val="28"/>
          <w:szCs w:val="28"/>
          <w:rtl/>
        </w:rPr>
        <w:t>- חתימ</w:t>
      </w:r>
      <w:r>
        <w:rPr>
          <w:rFonts w:ascii="David" w:eastAsia="Times New Roman" w:hAnsi="David" w:cs="David" w:hint="cs"/>
          <w:sz w:val="28"/>
          <w:szCs w:val="28"/>
          <w:rtl/>
        </w:rPr>
        <w:t>ו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ת </w:t>
      </w:r>
      <w:r>
        <w:rPr>
          <w:rFonts w:ascii="David" w:eastAsia="Times New Roman" w:hAnsi="David" w:cs="David" w:hint="cs"/>
          <w:sz w:val="28"/>
          <w:szCs w:val="28"/>
          <w:rtl/>
        </w:rPr>
        <w:t>יושב ראש העמותה ומזכיר העמותה ביחד בתוספת</w:t>
      </w:r>
      <w:r w:rsidRPr="007A483A">
        <w:rPr>
          <w:rFonts w:ascii="David" w:eastAsia="Times New Roman" w:hAnsi="David" w:cs="David"/>
          <w:sz w:val="28"/>
          <w:szCs w:val="28"/>
          <w:rtl/>
        </w:rPr>
        <w:t xml:space="preserve"> חותמת העמותה מחייבת את העמותה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לכל דבר ועניין</w:t>
      </w:r>
      <w:r w:rsidRPr="007A483A">
        <w:rPr>
          <w:rFonts w:ascii="David" w:eastAsia="Times New Roman" w:hAnsi="David" w:cs="David"/>
          <w:sz w:val="28"/>
          <w:szCs w:val="28"/>
          <w:rtl/>
        </w:rPr>
        <w:t>.</w:t>
      </w:r>
    </w:p>
    <w:p w14:paraId="7790D3FD" w14:textId="77777777" w:rsidR="00CB5B19" w:rsidRPr="00CB5B19" w:rsidRDefault="00CB5B19" w:rsidP="00CB5B19">
      <w:pPr>
        <w:pStyle w:val="ListParagraph"/>
        <w:spacing w:line="480" w:lineRule="auto"/>
        <w:ind w:left="113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0A217EAF" w14:textId="2FEC034B" w:rsidR="00836729" w:rsidRDefault="00836729" w:rsidP="00836729">
      <w:pPr>
        <w:pStyle w:val="ListParagraph"/>
        <w:numPr>
          <w:ilvl w:val="0"/>
          <w:numId w:val="34"/>
        </w:numPr>
        <w:spacing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ניהול כספי 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-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הגזבר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יושב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הראש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והמזכיר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אחראים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ביצוע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החלטות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בעניני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הכספים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חתימה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שניים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</w:t>
      </w:r>
      <w:r>
        <w:rPr>
          <w:rFonts w:ascii="David" w:eastAsia="Times New Roman" w:hAnsi="David" w:cs="David" w:hint="cs"/>
          <w:sz w:val="28"/>
          <w:szCs w:val="28"/>
          <w:rtl/>
        </w:rPr>
        <w:t>הם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בתוספת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חותמת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מחייבים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בענייני כספים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4205B719" w14:textId="77777777" w:rsidR="00836729" w:rsidRPr="003F1643" w:rsidRDefault="00836729" w:rsidP="00836729">
      <w:pPr>
        <w:pStyle w:val="ListParagraph"/>
        <w:spacing w:line="480" w:lineRule="auto"/>
        <w:ind w:left="360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704E0469" w14:textId="77777777" w:rsidR="00836729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ועדת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ב</w:t>
      </w:r>
      <w:r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י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קורת</w:t>
      </w:r>
    </w:p>
    <w:p w14:paraId="7C0C112C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FF6927">
        <w:rPr>
          <w:rFonts w:ascii="David" w:eastAsia="Times New Roman" w:hAnsi="David" w:cs="David"/>
          <w:sz w:val="28"/>
          <w:szCs w:val="28"/>
          <w:rtl/>
        </w:rPr>
        <w:t>בועדת ב</w:t>
      </w:r>
      <w:r w:rsidRPr="00FF6927">
        <w:rPr>
          <w:rFonts w:ascii="David" w:eastAsia="Times New Roman" w:hAnsi="David" w:cs="David" w:hint="eastAsia"/>
          <w:sz w:val="28"/>
          <w:szCs w:val="28"/>
          <w:rtl/>
        </w:rPr>
        <w:t>י</w:t>
      </w:r>
      <w:r w:rsidRPr="00FF6927">
        <w:rPr>
          <w:rFonts w:ascii="David" w:eastAsia="Times New Roman" w:hAnsi="David" w:cs="David"/>
          <w:sz w:val="28"/>
          <w:szCs w:val="28"/>
          <w:rtl/>
        </w:rPr>
        <w:t>קורת  י</w:t>
      </w:r>
      <w:r>
        <w:rPr>
          <w:rFonts w:ascii="David" w:eastAsia="Times New Roman" w:hAnsi="David" w:cs="David" w:hint="cs"/>
          <w:sz w:val="28"/>
          <w:szCs w:val="28"/>
          <w:rtl/>
        </w:rPr>
        <w:t>כהנו</w:t>
      </w:r>
      <w:r w:rsidRPr="00FF6927">
        <w:rPr>
          <w:rFonts w:ascii="David" w:eastAsia="Times New Roman" w:hAnsi="David" w:cs="David"/>
          <w:sz w:val="28"/>
          <w:szCs w:val="28"/>
          <w:rtl/>
        </w:rPr>
        <w:t xml:space="preserve"> שני אנשים לפחות, שיבחרו ע"י האסיפה הכללית לתקופה של שלש שנים.</w:t>
      </w:r>
    </w:p>
    <w:p w14:paraId="75FBCDE0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ועדת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ביקורת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תפקח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עבור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התנהלות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5816052E" w14:textId="61847518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ועדת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ביקורת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תבדוק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החשבונות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השנתיים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שנערכו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רו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="00AA7546">
        <w:rPr>
          <w:rFonts w:ascii="David" w:eastAsia="Times New Roman" w:hAnsi="David" w:cs="David" w:hint="cs"/>
          <w:sz w:val="28"/>
          <w:szCs w:val="28"/>
          <w:rtl/>
        </w:rPr>
        <w:t>,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ותמליץ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proofErr w:type="spellStart"/>
      <w:r w:rsidRPr="003F1643">
        <w:rPr>
          <w:rFonts w:ascii="David" w:eastAsia="Times New Roman" w:hAnsi="David" w:cs="David" w:hint="cs"/>
          <w:sz w:val="28"/>
          <w:szCs w:val="28"/>
          <w:rtl/>
        </w:rPr>
        <w:t>לאסיפה</w:t>
      </w:r>
      <w:proofErr w:type="spellEnd"/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קבלתם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5FD1AAD2" w14:textId="77777777" w:rsidR="00836729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ועדת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ביקורת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תפקח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עבור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פועלת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החוק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099336D3" w14:textId="77777777" w:rsidR="00836729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ביקורת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יוזמנו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ישיבות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רשאים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להשתתף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בדיוני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זכות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הצבעה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בו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6FAAEBC8" w14:textId="77777777" w:rsidR="00836729" w:rsidRPr="001C3666" w:rsidRDefault="00836729" w:rsidP="00836729">
      <w:pPr>
        <w:pStyle w:val="ListParagraph"/>
        <w:spacing w:after="0" w:line="480" w:lineRule="auto"/>
        <w:ind w:left="792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2E986F04" w14:textId="77777777" w:rsidR="00AA7546" w:rsidRDefault="00AA7546">
      <w:pPr>
        <w:bidi w:val="0"/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br w:type="page"/>
      </w:r>
    </w:p>
    <w:p w14:paraId="0B243B2A" w14:textId="77486004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lastRenderedPageBreak/>
        <w:t>זכות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הצבעה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ומנין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חוקי</w:t>
      </w:r>
      <w:r w:rsidRPr="003F1643">
        <w:rPr>
          <w:rFonts w:ascii="David" w:eastAsia="Times New Roman" w:hAnsi="David" w:cs="David"/>
          <w:sz w:val="32"/>
          <w:szCs w:val="32"/>
          <w:rtl/>
        </w:rPr>
        <w:t> </w:t>
      </w:r>
    </w:p>
    <w:p w14:paraId="07FE7621" w14:textId="77777777" w:rsidR="00836729" w:rsidRPr="00D176C7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b/>
          <w:bCs/>
          <w:sz w:val="28"/>
          <w:szCs w:val="28"/>
          <w:rtl/>
        </w:rPr>
      </w:pPr>
      <w:r w:rsidRPr="00D176C7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הצבעות</w:t>
      </w:r>
      <w:r w:rsidRPr="00D176C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D176C7">
        <w:rPr>
          <w:rFonts w:ascii="David" w:eastAsia="Times New Roman" w:hAnsi="David" w:cs="David" w:hint="eastAsia"/>
          <w:b/>
          <w:bCs/>
          <w:sz w:val="28"/>
          <w:szCs w:val="28"/>
          <w:rtl/>
        </w:rPr>
        <w:t>באסיפה</w:t>
      </w:r>
    </w:p>
    <w:p w14:paraId="4806887C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פיזור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מגורי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ברחבי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הארץ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והעולם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מחייב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שילוב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אמצעי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קשר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מתקדמים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וכללי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הצבעה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מיוחדים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במוסדות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3DAED53D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מספר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שהגיעו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לפתיחת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הכללית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יחשב כ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מנין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ה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חוקי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773756FB" w14:textId="612C9EB1" w:rsidR="0083672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זכות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הצבעה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FF6927">
        <w:rPr>
          <w:rFonts w:ascii="David" w:eastAsia="Times New Roman" w:hAnsi="David" w:cs="David" w:hint="eastAsia"/>
          <w:sz w:val="28"/>
          <w:szCs w:val="28"/>
          <w:rtl/>
        </w:rPr>
        <w:t>נתונה</w:t>
      </w:r>
      <w:r w:rsidRPr="00FF6927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גם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לחברים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שאינם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נוכחים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באמצעות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כתב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הצבעה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חתום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ומפרט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תאריך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ועמדת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בנושאים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סדר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היום</w:t>
      </w:r>
      <w:r w:rsidRPr="00FF6927">
        <w:rPr>
          <w:rFonts w:ascii="David" w:eastAsia="Times New Roman" w:hAnsi="David" w:cs="David"/>
          <w:sz w:val="28"/>
          <w:szCs w:val="28"/>
          <w:rtl/>
        </w:rPr>
        <w:t>,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ובלבד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שיועבר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בדוא"ל </w:t>
      </w:r>
      <w:del w:id="34" w:author="Boaz Amram" w:date="2026-03-10T16:21:00Z" w16du:dateUtc="2026-03-10T14:21:00Z">
        <w:r w:rsidDel="00AA7546">
          <w:rPr>
            <w:rFonts w:ascii="David" w:eastAsia="Times New Roman" w:hAnsi="David" w:cs="David" w:hint="cs"/>
            <w:sz w:val="28"/>
            <w:szCs w:val="28"/>
            <w:rtl/>
          </w:rPr>
          <w:delText xml:space="preserve">או בפקס </w:delText>
        </w:r>
      </w:del>
      <w:r w:rsidRPr="003F1643">
        <w:rPr>
          <w:rFonts w:ascii="David" w:eastAsia="Times New Roman" w:hAnsi="David" w:cs="David" w:hint="cs"/>
          <w:sz w:val="28"/>
          <w:szCs w:val="28"/>
          <w:rtl/>
        </w:rPr>
        <w:t>להנהלת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proofErr w:type="spellStart"/>
      <w:r w:rsidRPr="003F1643">
        <w:rPr>
          <w:rFonts w:ascii="David" w:eastAsia="Times New Roman" w:hAnsi="David" w:cs="David" w:hint="cs"/>
          <w:sz w:val="28"/>
          <w:szCs w:val="28"/>
          <w:rtl/>
        </w:rPr>
        <w:t>לועדת</w:t>
      </w:r>
      <w:proofErr w:type="spellEnd"/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הקלפי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בזמן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סביר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לפני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ההצבעה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שנקבע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2110C283" w14:textId="30B6DF07" w:rsidR="00836729" w:rsidRPr="009A3038" w:rsidRDefault="00836729" w:rsidP="000E1A4E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8"/>
          <w:szCs w:val="28"/>
          <w:rtl/>
        </w:rPr>
      </w:pPr>
      <w:r w:rsidRPr="009A3038">
        <w:rPr>
          <w:rFonts w:ascii="David" w:eastAsia="Times New Roman" w:hAnsi="David" w:cs="David" w:hint="cs"/>
          <w:sz w:val="28"/>
          <w:szCs w:val="28"/>
          <w:rtl/>
        </w:rPr>
        <w:t>הצבעה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אלקטרונית דרך אתר העמותה תתאפשר על פי החלטת יו"ר העמותה או מזכיר העמותה ובלבד שתהיה מאובטחת, מזוהה ומבוקרת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>, ובכפוף להוראות סעיף 22(ב)</w:t>
      </w:r>
      <w:r w:rsidR="00AA7546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>לחוק העמותות, למעט סעיפים:</w:t>
      </w:r>
      <w:r w:rsidR="00AA7546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>11</w:t>
      </w:r>
      <w:r w:rsidR="00AA7546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>(שינוי תקנון),</w:t>
      </w:r>
      <w:r w:rsidR="00AA7546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>סעיף 36 (דוחות כספיים),</w:t>
      </w:r>
      <w:r w:rsidR="00AA7546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>סעיף 43</w:t>
      </w:r>
      <w:r w:rsidR="00AA7546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>(החלטה על פרוק).</w:t>
      </w:r>
    </w:p>
    <w:p w14:paraId="1B02E1A6" w14:textId="77777777" w:rsidR="0083672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FF6927">
        <w:rPr>
          <w:rFonts w:ascii="David" w:eastAsia="Times New Roman" w:hAnsi="David" w:cs="David"/>
          <w:sz w:val="28"/>
          <w:szCs w:val="28"/>
          <w:rtl/>
        </w:rPr>
        <w:t>ההצבעות באסיפה תהיינה בכתב ו</w:t>
      </w:r>
      <w:r>
        <w:rPr>
          <w:rFonts w:ascii="David" w:eastAsia="Times New Roman" w:hAnsi="David" w:cs="David"/>
          <w:sz w:val="28"/>
          <w:szCs w:val="28"/>
          <w:rtl/>
        </w:rPr>
        <w:t>גלויות אלא אם תחליט האסיפה אחר</w:t>
      </w:r>
      <w:r>
        <w:rPr>
          <w:rFonts w:ascii="David" w:eastAsia="Times New Roman" w:hAnsi="David" w:cs="David" w:hint="cs"/>
          <w:sz w:val="28"/>
          <w:szCs w:val="28"/>
          <w:rtl/>
        </w:rPr>
        <w:t>ת.</w:t>
      </w:r>
    </w:p>
    <w:p w14:paraId="589770C6" w14:textId="77777777" w:rsidR="00836729" w:rsidRPr="00D176C7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b/>
          <w:bCs/>
          <w:sz w:val="28"/>
          <w:szCs w:val="28"/>
          <w:rtl/>
        </w:rPr>
      </w:pPr>
      <w:r w:rsidRPr="00D176C7">
        <w:rPr>
          <w:rFonts w:ascii="David" w:eastAsia="Times New Roman" w:hAnsi="David" w:cs="David" w:hint="eastAsia"/>
          <w:b/>
          <w:bCs/>
          <w:sz w:val="28"/>
          <w:szCs w:val="28"/>
          <w:rtl/>
        </w:rPr>
        <w:t>הצבעות</w:t>
      </w:r>
      <w:r w:rsidRPr="00D176C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D176C7">
        <w:rPr>
          <w:rFonts w:ascii="David" w:eastAsia="Times New Roman" w:hAnsi="David" w:cs="David" w:hint="eastAsia"/>
          <w:b/>
          <w:bCs/>
          <w:sz w:val="28"/>
          <w:szCs w:val="28"/>
          <w:rtl/>
        </w:rPr>
        <w:t>בועד</w:t>
      </w:r>
    </w:p>
    <w:p w14:paraId="44CE431B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שלא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להגיע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לישיבת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</w:t>
      </w:r>
      <w:r>
        <w:rPr>
          <w:rFonts w:ascii="David" w:eastAsia="Times New Roman" w:hAnsi="David" w:cs="David" w:hint="cs"/>
          <w:sz w:val="28"/>
          <w:szCs w:val="28"/>
          <w:rtl/>
        </w:rPr>
        <w:t>וכ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להביע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דעתו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בכתב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לא יוכל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להאציל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מסמכויותיו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לאדם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אחר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גם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לא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לחבר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ועד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37F14138" w14:textId="77777777" w:rsidR="00836729" w:rsidRPr="003F1643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ההצבעות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גלויות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העמותה או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מזכיר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אחראים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סיכום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דיוני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3D5FD617" w14:textId="77777777" w:rsidR="00836729" w:rsidRDefault="00836729" w:rsidP="00836729">
      <w:pPr>
        <w:pStyle w:val="ListParagraph"/>
        <w:numPr>
          <w:ilvl w:val="2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>
        <w:rPr>
          <w:rFonts w:ascii="David" w:eastAsia="Times New Roman" w:hAnsi="David" w:cs="David" w:hint="cs"/>
          <w:sz w:val="28"/>
          <w:szCs w:val="28"/>
          <w:rtl/>
        </w:rPr>
        <w:t>הצבעה ללא התכנסות: יו"ר העמותה ומזכיר העמותה רשאים ליזום הצבעה אלקטרונית בדוא"ל או בטלפון לקבלת החלטה בתנאי שתכלול את כל חברי 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20A4F48B" w14:textId="77777777" w:rsidR="00836729" w:rsidRPr="003F1643" w:rsidRDefault="00836729" w:rsidP="00836729">
      <w:p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</w:p>
    <w:p w14:paraId="49551842" w14:textId="77777777" w:rsidR="00AA7546" w:rsidRDefault="00AA7546">
      <w:pPr>
        <w:bidi w:val="0"/>
        <w:rPr>
          <w:ins w:id="35" w:author="Boaz Amram" w:date="2026-03-10T16:23:00Z" w16du:dateUtc="2026-03-10T14:23:00Z"/>
          <w:rFonts w:ascii="David" w:eastAsia="Times New Roman" w:hAnsi="David" w:cs="David"/>
          <w:b/>
          <w:bCs/>
          <w:sz w:val="32"/>
          <w:szCs w:val="32"/>
          <w:u w:val="single"/>
          <w:rtl/>
        </w:rPr>
      </w:pPr>
      <w:ins w:id="36" w:author="Boaz Amram" w:date="2026-03-10T16:23:00Z" w16du:dateUtc="2026-03-10T14:23:00Z">
        <w:r>
          <w:rPr>
            <w:rFonts w:ascii="David" w:eastAsia="Times New Roman" w:hAnsi="David" w:cs="David"/>
            <w:b/>
            <w:bCs/>
            <w:sz w:val="32"/>
            <w:szCs w:val="32"/>
            <w:u w:val="single"/>
            <w:rtl/>
          </w:rPr>
          <w:br w:type="page"/>
        </w:r>
      </w:ins>
    </w:p>
    <w:p w14:paraId="73463735" w14:textId="795191D9" w:rsidR="00836729" w:rsidRPr="009A3038" w:rsidRDefault="00836729" w:rsidP="00836729">
      <w:p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9A3038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lastRenderedPageBreak/>
        <w:t xml:space="preserve">קופת העמותה </w:t>
      </w:r>
    </w:p>
    <w:p w14:paraId="67C0EDBA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קרן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הבוגרים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>
        <w:rPr>
          <w:rFonts w:ascii="David" w:eastAsia="Times New Roman" w:hAnsi="David" w:cs="David"/>
          <w:b/>
          <w:bCs/>
          <w:sz w:val="28"/>
          <w:szCs w:val="28"/>
          <w:rtl/>
        </w:rPr>
        <w:t>–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> </w:t>
      </w:r>
      <w:r>
        <w:rPr>
          <w:rFonts w:ascii="David" w:eastAsia="Times New Roman" w:hAnsi="David" w:cs="David" w:hint="cs"/>
          <w:sz w:val="28"/>
          <w:szCs w:val="28"/>
          <w:rtl/>
        </w:rPr>
        <w:t>המורכבת מדמי החבר ומתרומות תשמש את העמותה למימוש החלטות הועד בהתאם לתקציב שאושר ועל פי מטרות העמותה כמוגדר בתקנון.</w:t>
      </w:r>
    </w:p>
    <w:p w14:paraId="6F6CF3FA" w14:textId="77777777" w:rsidR="00836729" w:rsidRPr="003F1643" w:rsidRDefault="00836729" w:rsidP="000E1A4E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6F3751">
        <w:rPr>
          <w:rFonts w:ascii="David" w:eastAsia="Times New Roman" w:hAnsi="David" w:cs="David"/>
          <w:b/>
          <w:bCs/>
          <w:sz w:val="28"/>
          <w:szCs w:val="28"/>
          <w:rtl/>
        </w:rPr>
        <w:t>קרנות בנות</w:t>
      </w:r>
      <w:r w:rsidRPr="006F3751">
        <w:rPr>
          <w:rFonts w:ascii="David" w:eastAsia="Times New Roman" w:hAnsi="David" w:cs="David"/>
          <w:sz w:val="28"/>
          <w:szCs w:val="28"/>
          <w:rtl/>
        </w:rPr>
        <w:t xml:space="preserve"> – </w:t>
      </w:r>
      <w:r w:rsidRPr="006F3751">
        <w:rPr>
          <w:rFonts w:ascii="David" w:eastAsia="Times New Roman" w:hAnsi="David" w:cs="David" w:hint="eastAsia"/>
          <w:sz w:val="28"/>
          <w:szCs w:val="28"/>
          <w:rtl/>
        </w:rPr>
        <w:t>קרנות</w:t>
      </w:r>
      <w:r w:rsidRPr="006F3751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6F3751">
        <w:rPr>
          <w:rFonts w:ascii="David" w:eastAsia="Times New Roman" w:hAnsi="David" w:cs="David" w:hint="eastAsia"/>
          <w:sz w:val="28"/>
          <w:szCs w:val="28"/>
          <w:rtl/>
        </w:rPr>
        <w:t>למט</w:t>
      </w:r>
      <w:r>
        <w:rPr>
          <w:rFonts w:ascii="David" w:eastAsia="Times New Roman" w:hAnsi="David" w:cs="David" w:hint="eastAsia"/>
          <w:sz w:val="28"/>
          <w:szCs w:val="28"/>
          <w:rtl/>
        </w:rPr>
        <w:t>רות</w:t>
      </w:r>
      <w:r>
        <w:rPr>
          <w:rFonts w:ascii="David" w:eastAsia="Times New Roman" w:hAnsi="David" w:cs="David"/>
          <w:sz w:val="28"/>
          <w:szCs w:val="28"/>
          <w:rtl/>
        </w:rPr>
        <w:t xml:space="preserve"> ייעודיות </w:t>
      </w:r>
      <w:r>
        <w:rPr>
          <w:rFonts w:ascii="David" w:eastAsia="Times New Roman" w:hAnsi="David" w:cs="David" w:hint="cs"/>
          <w:sz w:val="28"/>
          <w:szCs w:val="28"/>
          <w:rtl/>
        </w:rPr>
        <w:t>שייפתחו בהתאם לדרישות</w:t>
      </w:r>
      <w:r>
        <w:rPr>
          <w:rFonts w:ascii="David" w:eastAsia="Times New Roman" w:hAnsi="David" w:cs="David"/>
          <w:sz w:val="28"/>
          <w:szCs w:val="28"/>
          <w:rtl/>
        </w:rPr>
        <w:t xml:space="preserve"> התורמי</w:t>
      </w:r>
      <w:r>
        <w:rPr>
          <w:rFonts w:ascii="David" w:eastAsia="Times New Roman" w:hAnsi="David" w:cs="David" w:hint="cs"/>
          <w:sz w:val="28"/>
          <w:szCs w:val="28"/>
          <w:rtl/>
        </w:rPr>
        <w:t>ם</w:t>
      </w:r>
      <w:r w:rsidR="000E1A4E">
        <w:rPr>
          <w:rFonts w:ascii="David" w:eastAsia="Times New Roman" w:hAnsi="David" w:cs="David" w:hint="cs"/>
          <w:sz w:val="28"/>
          <w:szCs w:val="28"/>
          <w:rtl/>
        </w:rPr>
        <w:t xml:space="preserve"> לקידום מטרות העמותה</w:t>
      </w:r>
      <w:r w:rsidR="00430ECD">
        <w:rPr>
          <w:rFonts w:ascii="David" w:eastAsia="Times New Roman" w:hAnsi="David" w:cs="David" w:hint="cs"/>
          <w:sz w:val="28"/>
          <w:szCs w:val="28"/>
          <w:rtl/>
        </w:rPr>
        <w:t xml:space="preserve"> בלבד.</w:t>
      </w:r>
    </w:p>
    <w:p w14:paraId="41D89DE1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העברת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כספים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בין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קרנות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הבת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בהתאם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לצרכים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תעשה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בהחלטת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ובתיאום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עם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התורם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2E2D9555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תורם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יכול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להורות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שתרומתו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חלק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ממנה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ימומשו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בשנת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הכספים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הבאה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25C6BA7E" w14:textId="70E86542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כספים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שנתרמו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לשימוש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מאוחר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יותר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יופקדו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שישמרו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ערכם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בצורה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הטובה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ביותר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53ED3ABB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יוכלו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לקבל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28"/>
          <w:szCs w:val="28"/>
          <w:rtl/>
        </w:rPr>
        <w:t>שכר</w:t>
      </w:r>
      <w:r w:rsidRPr="003F1643">
        <w:rPr>
          <w:rFonts w:ascii="David" w:eastAsia="Times New Roman" w:hAnsi="David" w:cs="David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עבודתם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או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החזר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הוצאות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רק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החלטת 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4EF2F24C" w14:textId="77777777" w:rsidR="00836729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גביה</w:t>
      </w:r>
      <w:r w:rsidRPr="003F1643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eastAsia"/>
          <w:b/>
          <w:bCs/>
          <w:sz w:val="28"/>
          <w:szCs w:val="28"/>
          <w:rtl/>
        </w:rPr>
        <w:t>מיוחדת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למימוש ארועים מיוחדים כגון</w:t>
      </w:r>
      <w:r w:rsidRPr="003F1643">
        <w:rPr>
          <w:rFonts w:ascii="David" w:eastAsia="Times New Roman" w:hAnsi="David" w:cs="David"/>
          <w:sz w:val="28"/>
          <w:szCs w:val="28"/>
          <w:rtl/>
        </w:rPr>
        <w:t> 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פעילות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שייט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טיולים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מסיבות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וכיסוי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הוצאות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מפגש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תתבצע בהתאם להחלטות הועד.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עודפי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התשלומים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ההוצאות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יועברו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sz w:val="28"/>
          <w:szCs w:val="28"/>
          <w:rtl/>
        </w:rPr>
        <w:t>לקרן הבוגרים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594629B2" w14:textId="77777777" w:rsidR="00836729" w:rsidRDefault="00836729" w:rsidP="00836729">
      <w:pPr>
        <w:pStyle w:val="ListParagraph"/>
        <w:spacing w:after="0" w:line="480" w:lineRule="auto"/>
        <w:ind w:left="737"/>
        <w:jc w:val="both"/>
        <w:rPr>
          <w:rFonts w:ascii="David" w:eastAsia="Times New Roman" w:hAnsi="David" w:cs="David"/>
          <w:sz w:val="20"/>
          <w:szCs w:val="20"/>
        </w:rPr>
      </w:pPr>
    </w:p>
    <w:p w14:paraId="73BA7491" w14:textId="77777777" w:rsidR="00836729" w:rsidRPr="003F1643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נוהלים</w:t>
      </w: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  </w:t>
      </w:r>
    </w:p>
    <w:p w14:paraId="5316D5E3" w14:textId="77777777" w:rsidR="00836729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לצורך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קיום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נאות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כל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הפעילויות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יקבע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נהלי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עבודה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שיגדירו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תחומי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הפעילות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והאחריות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חברי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במלוי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עקרונות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התקנון</w:t>
      </w:r>
      <w:r>
        <w:rPr>
          <w:rFonts w:ascii="David" w:eastAsia="Times New Roman" w:hAnsi="David" w:cs="David" w:hint="cs"/>
          <w:sz w:val="20"/>
          <w:szCs w:val="20"/>
          <w:rtl/>
        </w:rPr>
        <w:t>.</w:t>
      </w:r>
    </w:p>
    <w:p w14:paraId="2E183F01" w14:textId="77777777" w:rsidR="00836729" w:rsidRDefault="00836729" w:rsidP="00836729">
      <w:pPr>
        <w:pStyle w:val="ListParagraph"/>
        <w:spacing w:after="0" w:line="480" w:lineRule="auto"/>
        <w:ind w:left="360"/>
        <w:jc w:val="both"/>
        <w:rPr>
          <w:rFonts w:ascii="David" w:eastAsia="Times New Roman" w:hAnsi="David" w:cs="David"/>
          <w:sz w:val="20"/>
          <w:szCs w:val="20"/>
        </w:rPr>
      </w:pPr>
    </w:p>
    <w:p w14:paraId="7335E586" w14:textId="77777777" w:rsidR="00836729" w:rsidRDefault="00836729" w:rsidP="00836729">
      <w:pPr>
        <w:pStyle w:val="ListParagraph"/>
        <w:numPr>
          <w:ilvl w:val="0"/>
          <w:numId w:val="34"/>
        </w:numPr>
        <w:spacing w:after="0" w:line="480" w:lineRule="auto"/>
        <w:jc w:val="both"/>
        <w:rPr>
          <w:rFonts w:ascii="David" w:eastAsia="Times New Roman" w:hAnsi="David" w:cs="David"/>
        </w:rPr>
      </w:pP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פירוק</w:t>
      </w:r>
      <w:r w:rsidRPr="003F1643">
        <w:rPr>
          <w:rFonts w:ascii="David" w:eastAsia="Times New Roman" w:hAnsi="David" w:cs="David"/>
          <w:b/>
          <w:bCs/>
          <w:sz w:val="32"/>
          <w:szCs w:val="32"/>
          <w:u w:val="single"/>
          <w:rtl/>
        </w:rPr>
        <w:t xml:space="preserve"> </w:t>
      </w:r>
      <w:r w:rsidRPr="003F1643">
        <w:rPr>
          <w:rFonts w:ascii="David" w:eastAsia="Times New Roman" w:hAnsi="David" w:cs="David" w:hint="cs"/>
          <w:b/>
          <w:bCs/>
          <w:sz w:val="32"/>
          <w:szCs w:val="32"/>
          <w:u w:val="single"/>
          <w:rtl/>
        </w:rPr>
        <w:t>העמותה</w:t>
      </w:r>
    </w:p>
    <w:p w14:paraId="75B32F8D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rtl/>
        </w:rPr>
      </w:pPr>
      <w:r w:rsidRPr="003F1643">
        <w:rPr>
          <w:rFonts w:ascii="David" w:eastAsia="Times New Roman" w:hAnsi="David" w:cs="David" w:hint="cs"/>
          <w:sz w:val="28"/>
          <w:szCs w:val="28"/>
          <w:rtl/>
        </w:rPr>
        <w:t>החלטה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פירוק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העמותה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במקרה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הצורך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יכולה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להתקבל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ע</w:t>
      </w:r>
      <w:r w:rsidRPr="003F1643">
        <w:rPr>
          <w:rFonts w:ascii="David" w:eastAsia="Times New Roman" w:hAnsi="David" w:cs="David"/>
          <w:sz w:val="28"/>
          <w:szCs w:val="28"/>
          <w:rtl/>
        </w:rPr>
        <w:t>"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האסיפה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הכללית</w:t>
      </w:r>
      <w:r w:rsidRPr="003F1643">
        <w:rPr>
          <w:rFonts w:ascii="David" w:eastAsia="Times New Roman" w:hAnsi="David" w:cs="David" w:hint="eastAsia"/>
          <w:sz w:val="28"/>
          <w:szCs w:val="28"/>
          <w:rtl/>
        </w:rPr>
        <w:t> 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לפי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המלצת</w:t>
      </w:r>
      <w:r w:rsidRPr="003F1643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3F1643">
        <w:rPr>
          <w:rFonts w:ascii="David" w:eastAsia="Times New Roman" w:hAnsi="David" w:cs="David" w:hint="cs"/>
          <w:sz w:val="28"/>
          <w:szCs w:val="28"/>
          <w:rtl/>
        </w:rPr>
        <w:t>הועד</w:t>
      </w:r>
      <w:r w:rsidRPr="003F1643">
        <w:rPr>
          <w:rFonts w:ascii="David" w:eastAsia="Times New Roman" w:hAnsi="David" w:cs="David"/>
          <w:sz w:val="28"/>
          <w:szCs w:val="28"/>
          <w:rtl/>
        </w:rPr>
        <w:t>.</w:t>
      </w:r>
    </w:p>
    <w:p w14:paraId="76342762" w14:textId="77777777" w:rsidR="00836729" w:rsidRPr="003F1643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  <w:sz w:val="20"/>
          <w:szCs w:val="20"/>
        </w:rPr>
      </w:pPr>
      <w:r w:rsidRPr="003F1643">
        <w:rPr>
          <w:rFonts w:ascii="David" w:eastAsia="Times New Roman" w:hAnsi="David" w:cs="David"/>
          <w:sz w:val="28"/>
          <w:szCs w:val="28"/>
          <w:rtl/>
        </w:rPr>
        <w:t>במקרה של פירוק העמותה והקמת גוף חדש המייצג את הבוגרים יועבר רכוש העמותה לגוף החדש.</w:t>
      </w:r>
    </w:p>
    <w:p w14:paraId="49D7E1D9" w14:textId="77777777" w:rsidR="00836729" w:rsidRPr="007A483A" w:rsidRDefault="00836729" w:rsidP="00836729">
      <w:pPr>
        <w:pStyle w:val="ListParagraph"/>
        <w:numPr>
          <w:ilvl w:val="1"/>
          <w:numId w:val="34"/>
        </w:numPr>
        <w:spacing w:after="0" w:line="480" w:lineRule="auto"/>
        <w:jc w:val="both"/>
        <w:rPr>
          <w:rFonts w:ascii="David" w:eastAsia="Times New Roman" w:hAnsi="David" w:cs="David"/>
        </w:rPr>
      </w:pPr>
      <w:r w:rsidRPr="00046369">
        <w:rPr>
          <w:rFonts w:ascii="David" w:eastAsia="Times New Roman" w:hAnsi="David" w:cs="David"/>
          <w:sz w:val="28"/>
          <w:szCs w:val="28"/>
          <w:rtl/>
        </w:rPr>
        <w:t>באם לא הוקם גוף חדש  יועבר רכוש העמותה לידי ביה"ס לקציני-ים.</w:t>
      </w:r>
    </w:p>
    <w:p w14:paraId="7A00166C" w14:textId="77777777" w:rsidR="008A14D2" w:rsidRPr="00836729" w:rsidRDefault="008A14D2" w:rsidP="00836729">
      <w:pPr>
        <w:rPr>
          <w:rFonts w:ascii="David" w:hAnsi="David" w:cs="David"/>
          <w:sz w:val="24"/>
          <w:szCs w:val="24"/>
        </w:rPr>
      </w:pPr>
    </w:p>
    <w:sectPr w:rsidR="008A14D2" w:rsidRPr="00836729" w:rsidSect="00183F90">
      <w:headerReference w:type="default" r:id="rId12"/>
      <w:footerReference w:type="default" r:id="rId13"/>
      <w:pgSz w:w="11906" w:h="16838"/>
      <w:pgMar w:top="1134" w:right="1134" w:bottom="1134" w:left="1134" w:header="170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3AFEC" w14:textId="77777777" w:rsidR="00801A18" w:rsidRDefault="00801A18" w:rsidP="006F7CFF">
      <w:pPr>
        <w:spacing w:after="0" w:line="240" w:lineRule="auto"/>
      </w:pPr>
      <w:r>
        <w:separator/>
      </w:r>
    </w:p>
  </w:endnote>
  <w:endnote w:type="continuationSeparator" w:id="0">
    <w:p w14:paraId="78AE51D5" w14:textId="77777777" w:rsidR="00801A18" w:rsidRDefault="00801A18" w:rsidP="006F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207" w:type="dxa"/>
      <w:tblInd w:w="-177" w:type="dxa"/>
      <w:tblBorders>
        <w:top w:val="single" w:sz="18" w:space="0" w:color="0000FF"/>
        <w:left w:val="single" w:sz="18" w:space="0" w:color="0000FF"/>
        <w:bottom w:val="single" w:sz="18" w:space="0" w:color="0000FF"/>
        <w:right w:val="single" w:sz="18" w:space="0" w:color="0000F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3285"/>
      <w:gridCol w:w="3461"/>
    </w:tblGrid>
    <w:tr w:rsidR="00020F0F" w:rsidRPr="00020F0F" w14:paraId="57DA6E0D" w14:textId="77777777" w:rsidTr="00183F90">
      <w:trPr>
        <w:trHeight w:val="659"/>
      </w:trPr>
      <w:tc>
        <w:tcPr>
          <w:tcW w:w="3461" w:type="dxa"/>
          <w:vAlign w:val="center"/>
        </w:tcPr>
        <w:p w14:paraId="6C9C49A5" w14:textId="77777777" w:rsidR="00183F90" w:rsidRPr="00777F98" w:rsidRDefault="00183F90" w:rsidP="00020F0F">
          <w:pPr>
            <w:pStyle w:val="Footer"/>
            <w:jc w:val="center"/>
            <w:rPr>
              <w:rFonts w:ascii="David" w:hAnsi="David" w:cs="David"/>
              <w:color w:val="0000FF"/>
              <w:sz w:val="28"/>
              <w:szCs w:val="28"/>
              <w:rtl/>
            </w:rPr>
          </w:pPr>
          <w:r w:rsidRPr="00777F98">
            <w:rPr>
              <w:rFonts w:ascii="David" w:hAnsi="David" w:cs="David"/>
              <w:color w:val="0000FF"/>
              <w:sz w:val="28"/>
              <w:szCs w:val="28"/>
              <w:rtl/>
            </w:rPr>
            <w:t xml:space="preserve">טל. </w:t>
          </w:r>
          <w:r w:rsidRPr="00777F98">
            <w:rPr>
              <w:rFonts w:ascii="David" w:hAnsi="David" w:cs="David" w:hint="cs"/>
              <w:color w:val="0000FF"/>
              <w:sz w:val="28"/>
              <w:szCs w:val="28"/>
              <w:rtl/>
            </w:rPr>
            <w:t>04-9851201/8</w:t>
          </w:r>
          <w:r w:rsidRPr="00777F98">
            <w:rPr>
              <w:rFonts w:ascii="David" w:hAnsi="David" w:cs="David"/>
              <w:color w:val="0000FF"/>
              <w:sz w:val="28"/>
              <w:szCs w:val="28"/>
            </w:rPr>
            <w:t xml:space="preserve">Tel. </w:t>
          </w:r>
        </w:p>
        <w:p w14:paraId="42C22CC9" w14:textId="77777777" w:rsidR="00662173" w:rsidRPr="00777F98" w:rsidRDefault="00662173" w:rsidP="00777F98">
          <w:pPr>
            <w:pStyle w:val="Footer"/>
            <w:jc w:val="center"/>
            <w:rPr>
              <w:rFonts w:ascii="David" w:hAnsi="David" w:cs="David"/>
              <w:color w:val="0000FF"/>
              <w:sz w:val="28"/>
              <w:szCs w:val="28"/>
            </w:rPr>
          </w:pPr>
          <w:r w:rsidRPr="00777F98">
            <w:rPr>
              <w:rFonts w:ascii="David" w:hAnsi="David" w:cs="David"/>
              <w:color w:val="0000FF"/>
              <w:sz w:val="28"/>
              <w:szCs w:val="28"/>
              <w:rtl/>
            </w:rPr>
            <w:t xml:space="preserve">פקס. </w:t>
          </w:r>
          <w:r w:rsidR="00FF1293" w:rsidRPr="00777F98">
            <w:rPr>
              <w:rFonts w:ascii="David" w:hAnsi="David" w:cs="David"/>
              <w:color w:val="0000FF"/>
              <w:sz w:val="28"/>
              <w:szCs w:val="28"/>
              <w:rtl/>
            </w:rPr>
            <w:t>04-9916284</w:t>
          </w:r>
          <w:r w:rsidR="00183F90" w:rsidRPr="00777F98">
            <w:rPr>
              <w:rFonts w:ascii="David" w:hAnsi="David" w:cs="David" w:hint="cs"/>
              <w:color w:val="0000FF"/>
              <w:sz w:val="28"/>
              <w:szCs w:val="28"/>
              <w:rtl/>
            </w:rPr>
            <w:t xml:space="preserve"> </w:t>
          </w:r>
          <w:r w:rsidR="00183F90" w:rsidRPr="00777F98">
            <w:rPr>
              <w:rFonts w:ascii="David" w:hAnsi="David" w:cs="David"/>
              <w:color w:val="0000FF"/>
              <w:sz w:val="28"/>
              <w:szCs w:val="28"/>
            </w:rPr>
            <w:t>Fax.</w:t>
          </w:r>
        </w:p>
      </w:tc>
      <w:tc>
        <w:tcPr>
          <w:tcW w:w="3285" w:type="dxa"/>
          <w:vAlign w:val="center"/>
        </w:tcPr>
        <w:p w14:paraId="2E3CFFCD" w14:textId="77777777" w:rsidR="00020F0F" w:rsidRPr="00777F98" w:rsidRDefault="00020F0F" w:rsidP="00020F0F">
          <w:pPr>
            <w:pStyle w:val="Footer"/>
            <w:jc w:val="center"/>
            <w:rPr>
              <w:rFonts w:ascii="David" w:hAnsi="David" w:cs="David"/>
              <w:color w:val="0000FF"/>
              <w:sz w:val="28"/>
              <w:szCs w:val="28"/>
              <w:rtl/>
            </w:rPr>
          </w:pPr>
          <w:r w:rsidRPr="00777F98">
            <w:rPr>
              <w:rFonts w:ascii="David" w:hAnsi="David" w:cs="David"/>
              <w:color w:val="0000FF"/>
              <w:sz w:val="28"/>
              <w:szCs w:val="28"/>
            </w:rPr>
            <w:t>www.bogreyam.org</w:t>
          </w:r>
          <w:r w:rsidR="00777F98" w:rsidRPr="00777F98">
            <w:rPr>
              <w:rFonts w:ascii="David" w:hAnsi="David" w:cs="David"/>
              <w:color w:val="0000FF"/>
              <w:sz w:val="28"/>
              <w:szCs w:val="28"/>
            </w:rPr>
            <w:t>.il</w:t>
          </w:r>
        </w:p>
        <w:p w14:paraId="752E1AB6" w14:textId="77777777" w:rsidR="00662173" w:rsidRPr="00777F98" w:rsidRDefault="00AD6985" w:rsidP="00AD6985">
          <w:pPr>
            <w:pStyle w:val="Footer"/>
            <w:jc w:val="center"/>
            <w:rPr>
              <w:rFonts w:ascii="David" w:hAnsi="David" w:cs="David"/>
              <w:color w:val="0000FF"/>
              <w:sz w:val="28"/>
              <w:szCs w:val="28"/>
              <w:rtl/>
            </w:rPr>
          </w:pPr>
          <w:r>
            <w:rPr>
              <w:rFonts w:ascii="David" w:hAnsi="David" w:cs="David"/>
              <w:color w:val="0000FF"/>
              <w:sz w:val="28"/>
              <w:szCs w:val="28"/>
            </w:rPr>
            <w:t>info</w:t>
          </w:r>
          <w:r w:rsidR="00020F0F" w:rsidRPr="00777F98">
            <w:rPr>
              <w:rFonts w:ascii="David" w:hAnsi="David" w:cs="David"/>
              <w:color w:val="0000FF"/>
              <w:sz w:val="28"/>
              <w:szCs w:val="28"/>
            </w:rPr>
            <w:t>@bogreyam.org</w:t>
          </w:r>
          <w:r w:rsidR="00777F98" w:rsidRPr="00777F98">
            <w:rPr>
              <w:rFonts w:ascii="David" w:hAnsi="David" w:cs="David"/>
              <w:color w:val="0000FF"/>
              <w:sz w:val="28"/>
              <w:szCs w:val="28"/>
            </w:rPr>
            <w:t>.il</w:t>
          </w:r>
        </w:p>
      </w:tc>
      <w:tc>
        <w:tcPr>
          <w:tcW w:w="3461" w:type="dxa"/>
          <w:vAlign w:val="center"/>
        </w:tcPr>
        <w:p w14:paraId="04C39DA6" w14:textId="77777777" w:rsidR="00662173" w:rsidRPr="00777F98" w:rsidRDefault="00662173" w:rsidP="00020F0F">
          <w:pPr>
            <w:pStyle w:val="Footer"/>
            <w:jc w:val="center"/>
            <w:rPr>
              <w:rFonts w:ascii="David" w:hAnsi="David" w:cs="David"/>
              <w:color w:val="0000FF"/>
              <w:sz w:val="24"/>
              <w:szCs w:val="24"/>
              <w:rtl/>
            </w:rPr>
          </w:pPr>
          <w:r w:rsidRPr="00777F98">
            <w:rPr>
              <w:rFonts w:ascii="David" w:hAnsi="David" w:cs="David"/>
              <w:color w:val="0000FF"/>
              <w:sz w:val="24"/>
              <w:szCs w:val="24"/>
              <w:rtl/>
            </w:rPr>
            <w:t xml:space="preserve">ת.ד. </w:t>
          </w:r>
          <w:r w:rsidR="00020F0F" w:rsidRPr="00777F98">
            <w:rPr>
              <w:rFonts w:ascii="David" w:hAnsi="David" w:cs="David"/>
              <w:color w:val="0000FF"/>
              <w:sz w:val="24"/>
              <w:szCs w:val="24"/>
              <w:rtl/>
            </w:rPr>
            <w:t xml:space="preserve">    </w:t>
          </w:r>
          <w:r w:rsidRPr="00777F98">
            <w:rPr>
              <w:rFonts w:ascii="David" w:hAnsi="David" w:cs="David"/>
              <w:color w:val="0000FF"/>
              <w:sz w:val="24"/>
              <w:szCs w:val="24"/>
              <w:rtl/>
            </w:rPr>
            <w:t xml:space="preserve"> 2066 </w:t>
          </w:r>
          <w:r w:rsidR="00020F0F" w:rsidRPr="00777F98">
            <w:rPr>
              <w:rFonts w:ascii="David" w:hAnsi="David" w:cs="David"/>
              <w:color w:val="0000FF"/>
              <w:sz w:val="24"/>
              <w:szCs w:val="24"/>
              <w:rtl/>
            </w:rPr>
            <w:t xml:space="preserve">  </w:t>
          </w:r>
          <w:r w:rsidR="00AD6985">
            <w:rPr>
              <w:rFonts w:ascii="David" w:hAnsi="David" w:cs="David" w:hint="cs"/>
              <w:color w:val="0000FF"/>
              <w:sz w:val="24"/>
              <w:szCs w:val="24"/>
              <w:rtl/>
            </w:rPr>
            <w:t xml:space="preserve"> </w:t>
          </w:r>
          <w:r w:rsidR="00020F0F" w:rsidRPr="00777F98">
            <w:rPr>
              <w:rFonts w:ascii="David" w:hAnsi="David" w:cs="David" w:hint="cs"/>
              <w:color w:val="0000FF"/>
              <w:sz w:val="24"/>
              <w:szCs w:val="24"/>
              <w:rtl/>
            </w:rPr>
            <w:t xml:space="preserve">  </w:t>
          </w:r>
          <w:r w:rsidR="00020F0F" w:rsidRPr="00777F98">
            <w:rPr>
              <w:rFonts w:ascii="David" w:hAnsi="David" w:cs="David"/>
              <w:color w:val="0000FF"/>
              <w:sz w:val="24"/>
              <w:szCs w:val="24"/>
              <w:rtl/>
            </w:rPr>
            <w:t xml:space="preserve">  </w:t>
          </w:r>
          <w:r w:rsidRPr="00777F98">
            <w:rPr>
              <w:rFonts w:ascii="David" w:hAnsi="David" w:cs="David"/>
              <w:color w:val="0000FF"/>
              <w:sz w:val="24"/>
              <w:szCs w:val="24"/>
              <w:rtl/>
            </w:rPr>
            <w:t xml:space="preserve">עכו  </w:t>
          </w:r>
          <w:r w:rsidR="00020F0F" w:rsidRPr="00777F98">
            <w:rPr>
              <w:rFonts w:ascii="David" w:hAnsi="David" w:cs="David" w:hint="cs"/>
              <w:color w:val="0000FF"/>
              <w:sz w:val="24"/>
              <w:szCs w:val="24"/>
              <w:rtl/>
            </w:rPr>
            <w:t xml:space="preserve">  </w:t>
          </w:r>
          <w:r w:rsidR="00AD6985">
            <w:rPr>
              <w:rFonts w:ascii="David" w:hAnsi="David" w:cs="David" w:hint="cs"/>
              <w:color w:val="0000FF"/>
              <w:sz w:val="24"/>
              <w:szCs w:val="24"/>
              <w:rtl/>
            </w:rPr>
            <w:t xml:space="preserve"> </w:t>
          </w:r>
          <w:r w:rsidR="00020F0F" w:rsidRPr="00777F98">
            <w:rPr>
              <w:rFonts w:ascii="David" w:hAnsi="David" w:cs="David"/>
              <w:color w:val="0000FF"/>
              <w:sz w:val="24"/>
              <w:szCs w:val="24"/>
              <w:rtl/>
            </w:rPr>
            <w:t xml:space="preserve">  </w:t>
          </w:r>
          <w:r w:rsidRPr="00777F98">
            <w:rPr>
              <w:rFonts w:ascii="David" w:hAnsi="David" w:cs="David"/>
              <w:color w:val="0000FF"/>
              <w:sz w:val="24"/>
              <w:szCs w:val="24"/>
              <w:rtl/>
            </w:rPr>
            <w:t xml:space="preserve"> </w:t>
          </w:r>
          <w:r w:rsidRPr="00777F98">
            <w:rPr>
              <w:rFonts w:ascii="David" w:hAnsi="David" w:cs="David"/>
              <w:color w:val="0000FF"/>
              <w:sz w:val="24"/>
              <w:szCs w:val="24"/>
            </w:rPr>
            <w:t>2412001</w:t>
          </w:r>
        </w:p>
        <w:p w14:paraId="5F83A193" w14:textId="77777777" w:rsidR="00662173" w:rsidRPr="00777F98" w:rsidRDefault="00662173" w:rsidP="00020F0F">
          <w:pPr>
            <w:pStyle w:val="Footer"/>
            <w:jc w:val="center"/>
            <w:rPr>
              <w:rFonts w:ascii="David" w:hAnsi="David" w:cs="David"/>
              <w:color w:val="0000FF"/>
              <w:sz w:val="28"/>
              <w:szCs w:val="28"/>
              <w:rtl/>
            </w:rPr>
          </w:pPr>
          <w:proofErr w:type="gramStart"/>
          <w:r w:rsidRPr="00777F98">
            <w:rPr>
              <w:rFonts w:ascii="David" w:hAnsi="David" w:cs="David"/>
              <w:color w:val="0000FF"/>
              <w:sz w:val="24"/>
              <w:szCs w:val="24"/>
            </w:rPr>
            <w:t>P.O.B  2066</w:t>
          </w:r>
          <w:proofErr w:type="gramEnd"/>
          <w:r w:rsidRPr="00777F98">
            <w:rPr>
              <w:rFonts w:ascii="David" w:hAnsi="David" w:cs="David"/>
              <w:color w:val="0000FF"/>
              <w:sz w:val="24"/>
              <w:szCs w:val="24"/>
            </w:rPr>
            <w:t xml:space="preserve"> Acre </w:t>
          </w:r>
          <w:proofErr w:type="gramStart"/>
          <w:r w:rsidRPr="00777F98">
            <w:rPr>
              <w:rFonts w:ascii="David" w:hAnsi="David" w:cs="David"/>
              <w:color w:val="0000FF"/>
              <w:sz w:val="24"/>
              <w:szCs w:val="24"/>
            </w:rPr>
            <w:t>Israel</w:t>
          </w:r>
          <w:r w:rsidR="00020F0F" w:rsidRPr="00777F98">
            <w:rPr>
              <w:rFonts w:ascii="David" w:hAnsi="David" w:cs="David"/>
              <w:color w:val="0000FF"/>
              <w:sz w:val="24"/>
              <w:szCs w:val="24"/>
            </w:rPr>
            <w:t xml:space="preserve"> </w:t>
          </w:r>
          <w:r w:rsidRPr="00777F98">
            <w:rPr>
              <w:rFonts w:ascii="David" w:hAnsi="David" w:cs="David"/>
              <w:color w:val="0000FF"/>
              <w:sz w:val="24"/>
              <w:szCs w:val="24"/>
            </w:rPr>
            <w:t xml:space="preserve"> </w:t>
          </w:r>
          <w:r w:rsidR="00020F0F" w:rsidRPr="00777F98">
            <w:rPr>
              <w:rFonts w:ascii="David" w:hAnsi="David" w:cs="David"/>
              <w:color w:val="0000FF"/>
              <w:sz w:val="24"/>
              <w:szCs w:val="24"/>
            </w:rPr>
            <w:t>2412001</w:t>
          </w:r>
          <w:proofErr w:type="gramEnd"/>
        </w:p>
      </w:tc>
    </w:tr>
  </w:tbl>
  <w:p w14:paraId="71BCC6E8" w14:textId="77777777" w:rsidR="006F7CFF" w:rsidRDefault="006F7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433D6" w14:textId="77777777" w:rsidR="00801A18" w:rsidRDefault="00801A18" w:rsidP="006F7CFF">
      <w:pPr>
        <w:spacing w:after="0" w:line="240" w:lineRule="auto"/>
      </w:pPr>
      <w:r>
        <w:separator/>
      </w:r>
    </w:p>
  </w:footnote>
  <w:footnote w:type="continuationSeparator" w:id="0">
    <w:p w14:paraId="166405FA" w14:textId="77777777" w:rsidR="00801A18" w:rsidRDefault="00801A18" w:rsidP="006F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8826" w14:textId="77777777" w:rsidR="006F7CFF" w:rsidRDefault="006F7CFF">
    <w:pPr>
      <w:pStyle w:val="Header"/>
      <w:rPr>
        <w:rtl/>
      </w:rPr>
    </w:pPr>
  </w:p>
  <w:tbl>
    <w:tblPr>
      <w:tblStyle w:val="TableGrid"/>
      <w:bidiVisual/>
      <w:tblW w:w="10349" w:type="dxa"/>
      <w:tblInd w:w="-177" w:type="dxa"/>
      <w:tblBorders>
        <w:top w:val="single" w:sz="18" w:space="0" w:color="0000FF"/>
        <w:left w:val="single" w:sz="18" w:space="0" w:color="0000FF"/>
        <w:bottom w:val="single" w:sz="18" w:space="0" w:color="0000FF"/>
        <w:right w:val="single" w:sz="18" w:space="0" w:color="0000F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3285"/>
      <w:gridCol w:w="3603"/>
    </w:tblGrid>
    <w:tr w:rsidR="006F7CFF" w14:paraId="55E887FF" w14:textId="77777777" w:rsidTr="003337DC">
      <w:trPr>
        <w:trHeight w:val="1546"/>
      </w:trPr>
      <w:tc>
        <w:tcPr>
          <w:tcW w:w="3461" w:type="dxa"/>
          <w:vAlign w:val="center"/>
        </w:tcPr>
        <w:p w14:paraId="13CCEFD3" w14:textId="22DFB150" w:rsidR="006F7CFF" w:rsidRPr="006F7CFF" w:rsidRDefault="006F7CFF" w:rsidP="00662173">
          <w:pPr>
            <w:pStyle w:val="Header"/>
            <w:jc w:val="center"/>
            <w:rPr>
              <w:rFonts w:ascii="David" w:hAnsi="David" w:cs="David"/>
              <w:b/>
              <w:bCs/>
              <w:color w:val="0000FF"/>
              <w:sz w:val="32"/>
              <w:szCs w:val="32"/>
              <w:rtl/>
            </w:rPr>
          </w:pPr>
          <w:r w:rsidRPr="006F7CFF">
            <w:rPr>
              <w:rFonts w:ascii="David" w:hAnsi="David" w:cs="David"/>
              <w:b/>
              <w:bCs/>
              <w:color w:val="0000FF"/>
              <w:sz w:val="32"/>
              <w:szCs w:val="32"/>
              <w:rtl/>
            </w:rPr>
            <w:t>בוגרי בי"ס לקציני ים</w:t>
          </w:r>
          <w:r w:rsidR="00183F90">
            <w:rPr>
              <w:rFonts w:ascii="David" w:hAnsi="David" w:cs="David" w:hint="cs"/>
              <w:b/>
              <w:bCs/>
              <w:color w:val="0000FF"/>
              <w:sz w:val="32"/>
              <w:szCs w:val="32"/>
              <w:rtl/>
            </w:rPr>
            <w:t xml:space="preserve"> </w:t>
          </w:r>
        </w:p>
        <w:p w14:paraId="3AB49200" w14:textId="77777777" w:rsidR="006F7CFF" w:rsidRPr="00121F70" w:rsidRDefault="00183F90" w:rsidP="00020F0F">
          <w:pPr>
            <w:pStyle w:val="Header"/>
            <w:jc w:val="center"/>
            <w:rPr>
              <w:rFonts w:ascii="David" w:hAnsi="David" w:cs="David"/>
              <w:color w:val="0000FF"/>
              <w:sz w:val="28"/>
              <w:szCs w:val="28"/>
              <w:rtl/>
            </w:rPr>
          </w:pPr>
          <w:proofErr w:type="spellStart"/>
          <w:r w:rsidRPr="00121F70">
            <w:rPr>
              <w:rFonts w:ascii="David" w:hAnsi="David" w:cs="David"/>
              <w:color w:val="0000FF"/>
              <w:sz w:val="28"/>
              <w:szCs w:val="28"/>
              <w:rtl/>
            </w:rPr>
            <w:t>ע.ר</w:t>
          </w:r>
          <w:proofErr w:type="spellEnd"/>
          <w:r w:rsidRPr="00121F70">
            <w:rPr>
              <w:rFonts w:ascii="David" w:hAnsi="David" w:cs="David"/>
              <w:color w:val="0000FF"/>
              <w:sz w:val="28"/>
              <w:szCs w:val="28"/>
              <w:rtl/>
            </w:rPr>
            <w:t>.</w:t>
          </w:r>
          <w:r w:rsidRPr="00121F70">
            <w:rPr>
              <w:rFonts w:ascii="David" w:hAnsi="David" w:cs="David" w:hint="cs"/>
              <w:color w:val="0000FF"/>
              <w:sz w:val="28"/>
              <w:szCs w:val="28"/>
              <w:rtl/>
            </w:rPr>
            <w:t xml:space="preserve"> </w:t>
          </w:r>
          <w:r w:rsidRPr="00121F70">
            <w:rPr>
              <w:rFonts w:ascii="David" w:hAnsi="David" w:cs="David"/>
              <w:color w:val="0000FF"/>
              <w:sz w:val="28"/>
              <w:szCs w:val="28"/>
              <w:rtl/>
            </w:rPr>
            <w:t>580003960</w:t>
          </w:r>
        </w:p>
      </w:tc>
      <w:tc>
        <w:tcPr>
          <w:tcW w:w="3285" w:type="dxa"/>
          <w:vAlign w:val="center"/>
        </w:tcPr>
        <w:p w14:paraId="3C51EB7B" w14:textId="77777777" w:rsidR="006F7CFF" w:rsidRDefault="003337DC" w:rsidP="00662173">
          <w:pPr>
            <w:pStyle w:val="Header"/>
            <w:jc w:val="center"/>
            <w:rPr>
              <w:rFonts w:ascii="David" w:hAnsi="David" w:cs="David"/>
              <w:b/>
              <w:bCs/>
              <w:color w:val="0000FF"/>
              <w:sz w:val="28"/>
              <w:szCs w:val="28"/>
              <w:rtl/>
            </w:rPr>
          </w:pPr>
          <w:r>
            <w:rPr>
              <w:rFonts w:ascii="David" w:hAnsi="David" w:cs="David"/>
              <w:b/>
              <w:bCs/>
              <w:noProof/>
              <w:color w:val="0000FF"/>
              <w:sz w:val="28"/>
              <w:szCs w:val="28"/>
              <w:rtl/>
            </w:rPr>
            <w:drawing>
              <wp:anchor distT="0" distB="0" distL="114300" distR="114300" simplePos="0" relativeHeight="251658240" behindDoc="1" locked="0" layoutInCell="1" allowOverlap="1" wp14:anchorId="152BE892" wp14:editId="5085D4B9">
                <wp:simplePos x="0" y="0"/>
                <wp:positionH relativeFrom="column">
                  <wp:posOffset>278130</wp:posOffset>
                </wp:positionH>
                <wp:positionV relativeFrom="paragraph">
                  <wp:posOffset>10795</wp:posOffset>
                </wp:positionV>
                <wp:extent cx="1344930" cy="1165860"/>
                <wp:effectExtent l="0" t="0" r="7620" b="0"/>
                <wp:wrapNone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סמל עמותה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4930" cy="1165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DC3B396" w14:textId="77777777" w:rsidR="003337DC" w:rsidRDefault="003337DC" w:rsidP="00662173">
          <w:pPr>
            <w:pStyle w:val="Header"/>
            <w:jc w:val="center"/>
            <w:rPr>
              <w:rFonts w:ascii="David" w:hAnsi="David" w:cs="David"/>
              <w:b/>
              <w:bCs/>
              <w:color w:val="0000FF"/>
              <w:sz w:val="28"/>
              <w:szCs w:val="28"/>
              <w:rtl/>
            </w:rPr>
          </w:pPr>
        </w:p>
        <w:p w14:paraId="47CD5C88" w14:textId="77777777" w:rsidR="003337DC" w:rsidRDefault="003337DC" w:rsidP="003337DC">
          <w:pPr>
            <w:rPr>
              <w:rtl/>
            </w:rPr>
          </w:pPr>
        </w:p>
        <w:p w14:paraId="2C639B7C" w14:textId="77777777" w:rsidR="00020F0F" w:rsidRPr="003337DC" w:rsidRDefault="00020F0F" w:rsidP="003337DC">
          <w:pPr>
            <w:rPr>
              <w:rtl/>
            </w:rPr>
          </w:pPr>
        </w:p>
      </w:tc>
      <w:tc>
        <w:tcPr>
          <w:tcW w:w="3603" w:type="dxa"/>
          <w:vAlign w:val="center"/>
        </w:tcPr>
        <w:p w14:paraId="0450A1DE" w14:textId="77777777" w:rsidR="006F7CFF" w:rsidRPr="006F7CFF" w:rsidRDefault="006F7CFF" w:rsidP="00662173">
          <w:pPr>
            <w:pStyle w:val="Header"/>
            <w:jc w:val="center"/>
            <w:rPr>
              <w:rFonts w:asciiTheme="majorHAnsi" w:hAnsiTheme="majorHAnsi" w:cs="David"/>
              <w:b/>
              <w:bCs/>
              <w:color w:val="0000FF"/>
              <w:sz w:val="24"/>
              <w:szCs w:val="24"/>
              <w:rtl/>
            </w:rPr>
          </w:pPr>
          <w:r w:rsidRPr="006F7CFF">
            <w:rPr>
              <w:rFonts w:asciiTheme="majorHAnsi" w:hAnsiTheme="majorHAnsi" w:cs="David"/>
              <w:b/>
              <w:bCs/>
              <w:color w:val="0000FF"/>
              <w:sz w:val="24"/>
              <w:szCs w:val="24"/>
            </w:rPr>
            <w:t>ISRAEL  NAUTICAL  COLLEGE</w:t>
          </w:r>
        </w:p>
        <w:p w14:paraId="245E6F82" w14:textId="77777777" w:rsidR="006F7CFF" w:rsidRPr="006F7CFF" w:rsidRDefault="006F7CFF" w:rsidP="00662173">
          <w:pPr>
            <w:pStyle w:val="Header"/>
            <w:jc w:val="center"/>
            <w:rPr>
              <w:rFonts w:ascii="David" w:hAnsi="David" w:cs="David"/>
              <w:b/>
              <w:bCs/>
              <w:color w:val="0000FF"/>
              <w:sz w:val="28"/>
              <w:szCs w:val="28"/>
            </w:rPr>
          </w:pPr>
          <w:r w:rsidRPr="006F7CFF">
            <w:rPr>
              <w:rFonts w:asciiTheme="majorHAnsi" w:hAnsiTheme="majorHAnsi" w:cs="David"/>
              <w:b/>
              <w:bCs/>
              <w:color w:val="0000FF"/>
              <w:sz w:val="24"/>
              <w:szCs w:val="24"/>
            </w:rPr>
            <w:t>ALUMNI ASSOCIATION</w:t>
          </w:r>
        </w:p>
      </w:tc>
    </w:tr>
  </w:tbl>
  <w:p w14:paraId="54B61D33" w14:textId="77777777" w:rsidR="006F7CFF" w:rsidRDefault="006F7CFF">
    <w:pPr>
      <w:pStyle w:val="Header"/>
      <w:rPr>
        <w:sz w:val="2"/>
        <w:szCs w:val="2"/>
        <w:rtl/>
      </w:rPr>
    </w:pPr>
  </w:p>
  <w:p w14:paraId="698B0604" w14:textId="77777777" w:rsidR="00646386" w:rsidRPr="00646386" w:rsidRDefault="00646386">
    <w:pPr>
      <w:pStyle w:val="Header"/>
      <w:rPr>
        <w:sz w:val="2"/>
        <w:szCs w:val="2"/>
        <w:rtl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97F"/>
    <w:multiLevelType w:val="multilevel"/>
    <w:tmpl w:val="48984C2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871" w:hanging="10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08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4553B0"/>
    <w:multiLevelType w:val="multilevel"/>
    <w:tmpl w:val="D602BA4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2" w15:restartNumberingAfterBreak="0">
    <w:nsid w:val="03A02E8F"/>
    <w:multiLevelType w:val="multilevel"/>
    <w:tmpl w:val="3AE4A5B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737" w:hanging="624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5E6A06"/>
    <w:multiLevelType w:val="multilevel"/>
    <w:tmpl w:val="06229F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A479D"/>
    <w:multiLevelType w:val="multilevel"/>
    <w:tmpl w:val="06229F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6547A9"/>
    <w:multiLevelType w:val="multilevel"/>
    <w:tmpl w:val="3512437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325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FA5EA7"/>
    <w:multiLevelType w:val="multilevel"/>
    <w:tmpl w:val="CE38E4C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2E1E65"/>
    <w:multiLevelType w:val="multilevel"/>
    <w:tmpl w:val="729A14C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74157D"/>
    <w:multiLevelType w:val="multilevel"/>
    <w:tmpl w:val="73448120"/>
    <w:lvl w:ilvl="0">
      <w:start w:val="1"/>
      <w:numFmt w:val="decimal"/>
      <w:lvlText w:val="%1."/>
      <w:lvlJc w:val="left"/>
      <w:pPr>
        <w:ind w:left="113" w:hanging="113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737" w:hanging="624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right"/>
      <w:pPr>
        <w:ind w:left="1588" w:hanging="170"/>
      </w:pPr>
      <w:rPr>
        <w:rFonts w:hint="default"/>
        <w:b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8803B7"/>
    <w:multiLevelType w:val="multilevel"/>
    <w:tmpl w:val="729A14C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F75743"/>
    <w:multiLevelType w:val="multilevel"/>
    <w:tmpl w:val="AC4672E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851" w:hanging="284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08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C92C06"/>
    <w:multiLevelType w:val="hybridMultilevel"/>
    <w:tmpl w:val="41420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338C4"/>
    <w:multiLevelType w:val="multilevel"/>
    <w:tmpl w:val="2CD8E0C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D07565"/>
    <w:multiLevelType w:val="multilevel"/>
    <w:tmpl w:val="729A14C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2C0A475C"/>
    <w:multiLevelType w:val="multilevel"/>
    <w:tmpl w:val="06229F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B4437C"/>
    <w:multiLevelType w:val="multilevel"/>
    <w:tmpl w:val="729A14C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1E4257B"/>
    <w:multiLevelType w:val="multilevel"/>
    <w:tmpl w:val="6C4E44C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E3599"/>
    <w:multiLevelType w:val="multilevel"/>
    <w:tmpl w:val="B9AA612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851" w:hanging="284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AE6AE9"/>
    <w:multiLevelType w:val="hybridMultilevel"/>
    <w:tmpl w:val="91C82A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FE6D23"/>
    <w:multiLevelType w:val="multilevel"/>
    <w:tmpl w:val="C55009A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1134" w:hanging="737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871" w:hanging="10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08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8930F19"/>
    <w:multiLevelType w:val="multilevel"/>
    <w:tmpl w:val="06229F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AEA63E6"/>
    <w:multiLevelType w:val="multilevel"/>
    <w:tmpl w:val="5C46482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right"/>
      <w:pPr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CB371E3"/>
    <w:multiLevelType w:val="multilevel"/>
    <w:tmpl w:val="F11C41E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325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9CB32DE"/>
    <w:multiLevelType w:val="multilevel"/>
    <w:tmpl w:val="EC3E882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08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E4565FA"/>
    <w:multiLevelType w:val="multilevel"/>
    <w:tmpl w:val="06229F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0580B8D"/>
    <w:multiLevelType w:val="hybridMultilevel"/>
    <w:tmpl w:val="86DE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83319"/>
    <w:multiLevelType w:val="multilevel"/>
    <w:tmpl w:val="06229F2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5BA87BED"/>
    <w:multiLevelType w:val="multilevel"/>
    <w:tmpl w:val="026A1D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1134" w:hanging="737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871" w:hanging="10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08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B002A80"/>
    <w:multiLevelType w:val="multilevel"/>
    <w:tmpl w:val="21E6B6D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04902B1"/>
    <w:multiLevelType w:val="multilevel"/>
    <w:tmpl w:val="98A2F3D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FF2B89"/>
    <w:multiLevelType w:val="multilevel"/>
    <w:tmpl w:val="6C28ACB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851" w:hanging="454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08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7204B74"/>
    <w:multiLevelType w:val="multilevel"/>
    <w:tmpl w:val="FA1A431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B37420C"/>
    <w:multiLevelType w:val="multilevel"/>
    <w:tmpl w:val="06229F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C010CBB"/>
    <w:multiLevelType w:val="multilevel"/>
    <w:tmpl w:val="B4CA36C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851" w:hanging="284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17247138">
    <w:abstractNumId w:val="1"/>
  </w:num>
  <w:num w:numId="2" w16cid:durableId="1938753017">
    <w:abstractNumId w:val="12"/>
  </w:num>
  <w:num w:numId="3" w16cid:durableId="1189029339">
    <w:abstractNumId w:val="15"/>
  </w:num>
  <w:num w:numId="4" w16cid:durableId="1732148637">
    <w:abstractNumId w:val="9"/>
  </w:num>
  <w:num w:numId="5" w16cid:durableId="758524963">
    <w:abstractNumId w:val="7"/>
  </w:num>
  <w:num w:numId="6" w16cid:durableId="181668655">
    <w:abstractNumId w:val="13"/>
  </w:num>
  <w:num w:numId="7" w16cid:durableId="1701196902">
    <w:abstractNumId w:val="11"/>
  </w:num>
  <w:num w:numId="8" w16cid:durableId="1010763385">
    <w:abstractNumId w:val="14"/>
  </w:num>
  <w:num w:numId="9" w16cid:durableId="826676282">
    <w:abstractNumId w:val="4"/>
  </w:num>
  <w:num w:numId="10" w16cid:durableId="789200409">
    <w:abstractNumId w:val="25"/>
  </w:num>
  <w:num w:numId="11" w16cid:durableId="451098168">
    <w:abstractNumId w:val="32"/>
  </w:num>
  <w:num w:numId="12" w16cid:durableId="1927305467">
    <w:abstractNumId w:val="26"/>
  </w:num>
  <w:num w:numId="13" w16cid:durableId="323095700">
    <w:abstractNumId w:val="20"/>
  </w:num>
  <w:num w:numId="14" w16cid:durableId="335379569">
    <w:abstractNumId w:val="24"/>
  </w:num>
  <w:num w:numId="15" w16cid:durableId="1257521402">
    <w:abstractNumId w:val="3"/>
  </w:num>
  <w:num w:numId="16" w16cid:durableId="509179975">
    <w:abstractNumId w:val="18"/>
  </w:num>
  <w:num w:numId="17" w16cid:durableId="1324162098">
    <w:abstractNumId w:val="19"/>
  </w:num>
  <w:num w:numId="18" w16cid:durableId="900486917">
    <w:abstractNumId w:val="27"/>
  </w:num>
  <w:num w:numId="19" w16cid:durableId="1793353908">
    <w:abstractNumId w:val="0"/>
  </w:num>
  <w:num w:numId="20" w16cid:durableId="1786653756">
    <w:abstractNumId w:val="10"/>
  </w:num>
  <w:num w:numId="21" w16cid:durableId="1700930545">
    <w:abstractNumId w:val="30"/>
  </w:num>
  <w:num w:numId="22" w16cid:durableId="1368919000">
    <w:abstractNumId w:val="23"/>
  </w:num>
  <w:num w:numId="23" w16cid:durableId="6635474">
    <w:abstractNumId w:val="5"/>
  </w:num>
  <w:num w:numId="24" w16cid:durableId="361785612">
    <w:abstractNumId w:val="22"/>
  </w:num>
  <w:num w:numId="25" w16cid:durableId="119804525">
    <w:abstractNumId w:val="28"/>
  </w:num>
  <w:num w:numId="26" w16cid:durableId="1336155134">
    <w:abstractNumId w:val="21"/>
  </w:num>
  <w:num w:numId="27" w16cid:durableId="2062896861">
    <w:abstractNumId w:val="33"/>
  </w:num>
  <w:num w:numId="28" w16cid:durableId="940064831">
    <w:abstractNumId w:val="6"/>
  </w:num>
  <w:num w:numId="29" w16cid:durableId="800534448">
    <w:abstractNumId w:val="31"/>
  </w:num>
  <w:num w:numId="30" w16cid:durableId="1886334591">
    <w:abstractNumId w:val="17"/>
  </w:num>
  <w:num w:numId="31" w16cid:durableId="1803621149">
    <w:abstractNumId w:val="16"/>
  </w:num>
  <w:num w:numId="32" w16cid:durableId="1441602393">
    <w:abstractNumId w:val="29"/>
  </w:num>
  <w:num w:numId="33" w16cid:durableId="705985269">
    <w:abstractNumId w:val="2"/>
  </w:num>
  <w:num w:numId="34" w16cid:durableId="178869764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az Amram">
    <w15:presenceInfo w15:providerId="AD" w15:userId="S::boaz@sba-cn.com::c8ef227f-3a65-423d-894d-4b609787f7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FF"/>
    <w:rsid w:val="000109ED"/>
    <w:rsid w:val="0001469D"/>
    <w:rsid w:val="00020F0F"/>
    <w:rsid w:val="00023D8C"/>
    <w:rsid w:val="00045D0C"/>
    <w:rsid w:val="00064CA2"/>
    <w:rsid w:val="00066D13"/>
    <w:rsid w:val="00092CEA"/>
    <w:rsid w:val="00093FD6"/>
    <w:rsid w:val="000A1E08"/>
    <w:rsid w:val="000A3A9E"/>
    <w:rsid w:val="000B1B4B"/>
    <w:rsid w:val="000C0980"/>
    <w:rsid w:val="000D551A"/>
    <w:rsid w:val="000D6466"/>
    <w:rsid w:val="000D6792"/>
    <w:rsid w:val="000E140A"/>
    <w:rsid w:val="000E1A4E"/>
    <w:rsid w:val="000F58FE"/>
    <w:rsid w:val="00121F70"/>
    <w:rsid w:val="001278D7"/>
    <w:rsid w:val="00130385"/>
    <w:rsid w:val="001478BA"/>
    <w:rsid w:val="00183F90"/>
    <w:rsid w:val="001855AF"/>
    <w:rsid w:val="001A208E"/>
    <w:rsid w:val="001B3A56"/>
    <w:rsid w:val="001B450C"/>
    <w:rsid w:val="001B767C"/>
    <w:rsid w:val="001C3666"/>
    <w:rsid w:val="001D1694"/>
    <w:rsid w:val="001E4D2A"/>
    <w:rsid w:val="001E577B"/>
    <w:rsid w:val="00233CEC"/>
    <w:rsid w:val="002A0871"/>
    <w:rsid w:val="002B0F27"/>
    <w:rsid w:val="002D7083"/>
    <w:rsid w:val="003177DC"/>
    <w:rsid w:val="003337DC"/>
    <w:rsid w:val="003343D2"/>
    <w:rsid w:val="00335FD6"/>
    <w:rsid w:val="00355FAF"/>
    <w:rsid w:val="00370D56"/>
    <w:rsid w:val="00385371"/>
    <w:rsid w:val="00391E9E"/>
    <w:rsid w:val="003C01D4"/>
    <w:rsid w:val="003E5B0B"/>
    <w:rsid w:val="00402229"/>
    <w:rsid w:val="00414AC8"/>
    <w:rsid w:val="0042051A"/>
    <w:rsid w:val="00426D42"/>
    <w:rsid w:val="00430ECD"/>
    <w:rsid w:val="004377AD"/>
    <w:rsid w:val="00443007"/>
    <w:rsid w:val="004467B8"/>
    <w:rsid w:val="0046123D"/>
    <w:rsid w:val="00480FB9"/>
    <w:rsid w:val="004A396F"/>
    <w:rsid w:val="004B1980"/>
    <w:rsid w:val="004E4097"/>
    <w:rsid w:val="004E5F6F"/>
    <w:rsid w:val="004E7BE9"/>
    <w:rsid w:val="0050303D"/>
    <w:rsid w:val="005245DF"/>
    <w:rsid w:val="0055677B"/>
    <w:rsid w:val="00563E63"/>
    <w:rsid w:val="0058791B"/>
    <w:rsid w:val="00594D9D"/>
    <w:rsid w:val="005A496E"/>
    <w:rsid w:val="005A56A5"/>
    <w:rsid w:val="005D20D4"/>
    <w:rsid w:val="00621305"/>
    <w:rsid w:val="00621FF1"/>
    <w:rsid w:val="00646386"/>
    <w:rsid w:val="00662173"/>
    <w:rsid w:val="00666489"/>
    <w:rsid w:val="00672D5E"/>
    <w:rsid w:val="006839B0"/>
    <w:rsid w:val="00694107"/>
    <w:rsid w:val="006A2F0C"/>
    <w:rsid w:val="006A7F81"/>
    <w:rsid w:val="006E547E"/>
    <w:rsid w:val="006F1056"/>
    <w:rsid w:val="006F7CFF"/>
    <w:rsid w:val="00705564"/>
    <w:rsid w:val="00707D79"/>
    <w:rsid w:val="007104C6"/>
    <w:rsid w:val="00712A09"/>
    <w:rsid w:val="007138D7"/>
    <w:rsid w:val="00720A24"/>
    <w:rsid w:val="0075214A"/>
    <w:rsid w:val="007703F5"/>
    <w:rsid w:val="00777BC9"/>
    <w:rsid w:val="00777F98"/>
    <w:rsid w:val="00782B35"/>
    <w:rsid w:val="0078634C"/>
    <w:rsid w:val="00791CCE"/>
    <w:rsid w:val="0079336E"/>
    <w:rsid w:val="00795127"/>
    <w:rsid w:val="007E50CC"/>
    <w:rsid w:val="007F281D"/>
    <w:rsid w:val="00801A18"/>
    <w:rsid w:val="00811E94"/>
    <w:rsid w:val="00816EBB"/>
    <w:rsid w:val="00821C3D"/>
    <w:rsid w:val="00836729"/>
    <w:rsid w:val="00861D7D"/>
    <w:rsid w:val="008643D7"/>
    <w:rsid w:val="00882E11"/>
    <w:rsid w:val="008A14D2"/>
    <w:rsid w:val="008B624D"/>
    <w:rsid w:val="008C7404"/>
    <w:rsid w:val="008D4A61"/>
    <w:rsid w:val="008F12D0"/>
    <w:rsid w:val="008F664D"/>
    <w:rsid w:val="00943526"/>
    <w:rsid w:val="00953CF3"/>
    <w:rsid w:val="00994EE9"/>
    <w:rsid w:val="009A50E1"/>
    <w:rsid w:val="009B1346"/>
    <w:rsid w:val="009B7FF6"/>
    <w:rsid w:val="009C16DC"/>
    <w:rsid w:val="009C4ABA"/>
    <w:rsid w:val="009D263E"/>
    <w:rsid w:val="009D3A6A"/>
    <w:rsid w:val="009D4DCF"/>
    <w:rsid w:val="009F41DA"/>
    <w:rsid w:val="009F6BD2"/>
    <w:rsid w:val="00A136D1"/>
    <w:rsid w:val="00A14876"/>
    <w:rsid w:val="00A4127D"/>
    <w:rsid w:val="00A63E92"/>
    <w:rsid w:val="00A87E0E"/>
    <w:rsid w:val="00AA7546"/>
    <w:rsid w:val="00AC500E"/>
    <w:rsid w:val="00AD08DC"/>
    <w:rsid w:val="00AD0C83"/>
    <w:rsid w:val="00AD6985"/>
    <w:rsid w:val="00B13FB0"/>
    <w:rsid w:val="00B14033"/>
    <w:rsid w:val="00B208C0"/>
    <w:rsid w:val="00B576AA"/>
    <w:rsid w:val="00B62FDC"/>
    <w:rsid w:val="00B84892"/>
    <w:rsid w:val="00B92695"/>
    <w:rsid w:val="00B94AAB"/>
    <w:rsid w:val="00B9503D"/>
    <w:rsid w:val="00BF655C"/>
    <w:rsid w:val="00C010C9"/>
    <w:rsid w:val="00C033EC"/>
    <w:rsid w:val="00C15862"/>
    <w:rsid w:val="00C31C41"/>
    <w:rsid w:val="00C5280A"/>
    <w:rsid w:val="00CA08BF"/>
    <w:rsid w:val="00CB34CE"/>
    <w:rsid w:val="00CB5B19"/>
    <w:rsid w:val="00CD74FE"/>
    <w:rsid w:val="00CE1ACA"/>
    <w:rsid w:val="00CF10E6"/>
    <w:rsid w:val="00D16331"/>
    <w:rsid w:val="00D66967"/>
    <w:rsid w:val="00DE5DEE"/>
    <w:rsid w:val="00E11480"/>
    <w:rsid w:val="00E41B77"/>
    <w:rsid w:val="00E535FC"/>
    <w:rsid w:val="00E63C8C"/>
    <w:rsid w:val="00E67C6B"/>
    <w:rsid w:val="00E70D81"/>
    <w:rsid w:val="00E74D7C"/>
    <w:rsid w:val="00EC43F6"/>
    <w:rsid w:val="00ED02E6"/>
    <w:rsid w:val="00ED3C7E"/>
    <w:rsid w:val="00ED5AAC"/>
    <w:rsid w:val="00EE15C8"/>
    <w:rsid w:val="00EE243F"/>
    <w:rsid w:val="00EF6CEB"/>
    <w:rsid w:val="00F0146E"/>
    <w:rsid w:val="00F02EF5"/>
    <w:rsid w:val="00F133BA"/>
    <w:rsid w:val="00F234F8"/>
    <w:rsid w:val="00F30E14"/>
    <w:rsid w:val="00F36BA0"/>
    <w:rsid w:val="00F40253"/>
    <w:rsid w:val="00F408C2"/>
    <w:rsid w:val="00F41A99"/>
    <w:rsid w:val="00F72D0B"/>
    <w:rsid w:val="00F8306F"/>
    <w:rsid w:val="00F87BC4"/>
    <w:rsid w:val="00FA6976"/>
    <w:rsid w:val="00FC2225"/>
    <w:rsid w:val="00FC525B"/>
    <w:rsid w:val="00FF06A6"/>
    <w:rsid w:val="00FF1293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AC19D"/>
  <w15:docId w15:val="{03FE9CBA-A50E-3F45-A897-AC1FB5C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C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CFF"/>
  </w:style>
  <w:style w:type="paragraph" w:styleId="Footer">
    <w:name w:val="footer"/>
    <w:basedOn w:val="Normal"/>
    <w:link w:val="FooterChar"/>
    <w:uiPriority w:val="99"/>
    <w:unhideWhenUsed/>
    <w:rsid w:val="006F7C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CFF"/>
  </w:style>
  <w:style w:type="paragraph" w:styleId="BalloonText">
    <w:name w:val="Balloon Text"/>
    <w:basedOn w:val="Normal"/>
    <w:link w:val="BalloonTextChar"/>
    <w:uiPriority w:val="99"/>
    <w:semiHidden/>
    <w:unhideWhenUsed/>
    <w:rsid w:val="006F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C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7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67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36729"/>
  </w:style>
  <w:style w:type="character" w:styleId="Hyperlink">
    <w:name w:val="Hyperlink"/>
    <w:basedOn w:val="DefaultParagraphFont"/>
    <w:uiPriority w:val="99"/>
    <w:unhideWhenUsed/>
    <w:rsid w:val="008367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36729"/>
    <w:pPr>
      <w:ind w:left="720"/>
      <w:contextualSpacing/>
    </w:pPr>
  </w:style>
  <w:style w:type="paragraph" w:styleId="Revision">
    <w:name w:val="Revision"/>
    <w:hidden/>
    <w:uiPriority w:val="99"/>
    <w:semiHidden/>
    <w:rsid w:val="00335F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bogreyam.org.il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1860</Words>
  <Characters>9137</Characters>
  <Application>Microsoft Office Word</Application>
  <DocSecurity>0</DocSecurity>
  <Lines>228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 הדר</dc:creator>
  <cp:lastModifiedBy>Boaz Amram</cp:lastModifiedBy>
  <cp:revision>7</cp:revision>
  <cp:lastPrinted>2015-06-03T18:37:00Z</cp:lastPrinted>
  <dcterms:created xsi:type="dcterms:W3CDTF">2026-03-10T13:28:00Z</dcterms:created>
  <dcterms:modified xsi:type="dcterms:W3CDTF">2026-03-10T14:32:00Z</dcterms:modified>
</cp:coreProperties>
</file>